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93499" w14:textId="77777777" w:rsidR="002D0E03" w:rsidRPr="00CC5C1D" w:rsidRDefault="00063C3D" w:rsidP="00063C3D">
      <w:pPr>
        <w:spacing w:after="0" w:line="240" w:lineRule="auto"/>
        <w:rPr>
          <w:rFonts w:ascii="Arial" w:hAnsi="Arial" w:cs="Arial"/>
        </w:rPr>
      </w:pPr>
      <w:r w:rsidRPr="00CC5C1D">
        <w:rPr>
          <w:rFonts w:ascii="Arial" w:hAnsi="Arial" w:cs="Arial"/>
          <w:noProof/>
        </w:rPr>
        <w:drawing>
          <wp:anchor distT="0" distB="0" distL="114300" distR="114300" simplePos="0" relativeHeight="251669504" behindDoc="1" locked="0" layoutInCell="1" allowOverlap="1" wp14:anchorId="079E1196" wp14:editId="5615574C">
            <wp:simplePos x="0" y="0"/>
            <wp:positionH relativeFrom="margin">
              <wp:align>center</wp:align>
            </wp:positionH>
            <wp:positionV relativeFrom="page">
              <wp:posOffset>661845</wp:posOffset>
            </wp:positionV>
            <wp:extent cx="4907915" cy="1040130"/>
            <wp:effectExtent l="0" t="0" r="6985" b="7620"/>
            <wp:wrapTight wrapText="bothSides">
              <wp:wrapPolygon edited="0">
                <wp:start x="1509" y="0"/>
                <wp:lineTo x="922" y="1187"/>
                <wp:lineTo x="0" y="5143"/>
                <wp:lineTo x="0" y="15033"/>
                <wp:lineTo x="587" y="18989"/>
                <wp:lineTo x="1341" y="21363"/>
                <wp:lineTo x="1425" y="21363"/>
                <wp:lineTo x="8552" y="21363"/>
                <wp:lineTo x="21463" y="20176"/>
                <wp:lineTo x="21547" y="15033"/>
                <wp:lineTo x="21547" y="396"/>
                <wp:lineTo x="8468" y="0"/>
                <wp:lineTo x="1509" y="0"/>
              </wp:wrapPolygon>
            </wp:wrapTight>
            <wp:docPr id="9" name="Picture 9" descr="C:\Users\egoh\Pictures\Horizontal White for outside pri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oh\Pictures\Horizontal White for outside print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91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C1D">
        <w:rPr>
          <w:rFonts w:ascii="Arial" w:hAnsi="Arial" w:cs="Arial"/>
          <w:noProof/>
        </w:rPr>
        <mc:AlternateContent>
          <mc:Choice Requires="wps">
            <w:drawing>
              <wp:anchor distT="0" distB="0" distL="114300" distR="114300" simplePos="0" relativeHeight="251657215" behindDoc="0" locked="0" layoutInCell="1" allowOverlap="1" wp14:anchorId="0BC2D41B" wp14:editId="4C4FCCF3">
                <wp:simplePos x="0" y="0"/>
                <wp:positionH relativeFrom="page">
                  <wp:align>right</wp:align>
                </wp:positionH>
                <wp:positionV relativeFrom="paragraph">
                  <wp:posOffset>-1337481</wp:posOffset>
                </wp:positionV>
                <wp:extent cx="7924800" cy="4972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924800" cy="49720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3CB5" id="Rectangle 6" o:spid="_x0000_s1026" style="position:absolute;margin-left:572.8pt;margin-top:-105.3pt;width:624pt;height:391.5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" fillcolor="#002060" strokecolor="#1f4d78 [1604]" strokeweight="1pt">
                <w10:wrap anchorx="page"/>
              </v:rect>
            </w:pict>
          </mc:Fallback>
        </mc:AlternateContent>
      </w:r>
    </w:p>
    <w:p w14:paraId="3CF3B4F0" w14:textId="77777777" w:rsidR="002D0E03" w:rsidRPr="00CC5C1D" w:rsidRDefault="002D0E03" w:rsidP="00063C3D">
      <w:pPr>
        <w:spacing w:after="0" w:line="240" w:lineRule="auto"/>
        <w:rPr>
          <w:rFonts w:ascii="Arial" w:hAnsi="Arial" w:cs="Arial"/>
        </w:rPr>
      </w:pPr>
    </w:p>
    <w:p w14:paraId="6C712F7B" w14:textId="77777777" w:rsidR="002D0E03" w:rsidRPr="00CC5C1D" w:rsidRDefault="002D0E03" w:rsidP="00063C3D">
      <w:pPr>
        <w:spacing w:after="0" w:line="240" w:lineRule="auto"/>
        <w:jc w:val="center"/>
        <w:rPr>
          <w:rFonts w:ascii="Arial" w:hAnsi="Arial" w:cs="Arial"/>
        </w:rPr>
      </w:pPr>
    </w:p>
    <w:p w14:paraId="4D3768C9" w14:textId="77777777" w:rsidR="002D0E03" w:rsidRPr="00CC5C1D" w:rsidRDefault="002D0E03" w:rsidP="00063C3D">
      <w:pPr>
        <w:spacing w:after="0" w:line="240" w:lineRule="auto"/>
        <w:jc w:val="center"/>
        <w:rPr>
          <w:rFonts w:ascii="Arial" w:hAnsi="Arial" w:cs="Arial"/>
          <w:color w:val="ED7D31" w:themeColor="accent2"/>
        </w:rPr>
      </w:pPr>
    </w:p>
    <w:p w14:paraId="61BBBE76" w14:textId="77777777" w:rsidR="008A5A7B" w:rsidRPr="00CC5C1D" w:rsidRDefault="008A5A7B" w:rsidP="00063C3D">
      <w:pPr>
        <w:spacing w:after="0" w:line="240" w:lineRule="auto"/>
        <w:jc w:val="center"/>
        <w:rPr>
          <w:rFonts w:ascii="Arial" w:hAnsi="Arial" w:cs="Arial"/>
          <w:color w:val="ED7D31" w:themeColor="accent2"/>
        </w:rPr>
      </w:pPr>
    </w:p>
    <w:p w14:paraId="7A868DBB" w14:textId="77777777" w:rsidR="008A5A7B" w:rsidRPr="00CC5C1D" w:rsidRDefault="008A5A7B" w:rsidP="00063C3D">
      <w:pPr>
        <w:spacing w:after="0" w:line="240" w:lineRule="auto"/>
        <w:jc w:val="center"/>
        <w:rPr>
          <w:rFonts w:ascii="Arial" w:hAnsi="Arial" w:cs="Arial"/>
          <w:color w:val="ED7D31" w:themeColor="accent2"/>
        </w:rPr>
      </w:pPr>
    </w:p>
    <w:p w14:paraId="16F8291C" w14:textId="77777777" w:rsidR="008A5A7B" w:rsidRPr="00CC5C1D" w:rsidRDefault="00063C3D" w:rsidP="00063C3D">
      <w:pPr>
        <w:spacing w:after="0" w:line="240" w:lineRule="auto"/>
        <w:rPr>
          <w:rFonts w:ascii="Arial" w:hAnsi="Arial" w:cs="Arial"/>
          <w:color w:val="FFC000"/>
        </w:rPr>
      </w:pPr>
      <w:r w:rsidRPr="00CC5C1D">
        <w:rPr>
          <w:rFonts w:ascii="Arial" w:hAnsi="Arial" w:cs="Arial"/>
          <w:noProof/>
          <w:color w:val="1F3864" w:themeColor="accent5" w:themeShade="80"/>
          <w:sz w:val="28"/>
        </w:rPr>
        <mc:AlternateContent>
          <mc:Choice Requires="wps">
            <w:drawing>
              <wp:anchor distT="45720" distB="45720" distL="114300" distR="114300" simplePos="0" relativeHeight="251668480" behindDoc="1" locked="0" layoutInCell="1" allowOverlap="1" wp14:anchorId="2C766883" wp14:editId="55942216">
                <wp:simplePos x="0" y="0"/>
                <wp:positionH relativeFrom="margin">
                  <wp:align>left</wp:align>
                </wp:positionH>
                <wp:positionV relativeFrom="paragraph">
                  <wp:posOffset>488249</wp:posOffset>
                </wp:positionV>
                <wp:extent cx="6096000" cy="1404620"/>
                <wp:effectExtent l="0" t="0" r="0" b="0"/>
                <wp:wrapTight wrapText="bothSides">
                  <wp:wrapPolygon edited="0">
                    <wp:start x="203" y="0"/>
                    <wp:lineTo x="203" y="21190"/>
                    <wp:lineTo x="21330" y="21190"/>
                    <wp:lineTo x="21330" y="0"/>
                    <wp:lineTo x="20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noFill/>
                        <a:ln w="9525">
                          <a:noFill/>
                          <a:miter lim="800000"/>
                          <a:headEnd/>
                          <a:tailEnd/>
                        </a:ln>
                      </wps:spPr>
                      <wps:txbx>
                        <w:txbxContent>
                          <w:p w14:paraId="2F0DFA48" w14:textId="77777777" w:rsidR="001E1094" w:rsidRPr="00783E50" w:rsidRDefault="001E1094" w:rsidP="00783E50">
                            <w:pPr>
                              <w:spacing w:after="0" w:line="240" w:lineRule="auto"/>
                              <w:jc w:val="center"/>
                              <w:rPr>
                                <w:rFonts w:ascii="Arial" w:hAnsi="Arial" w:cs="Arial"/>
                                <w:b/>
                                <w:color w:val="FFFFFF" w:themeColor="background1"/>
                                <w:sz w:val="64"/>
                                <w:szCs w:val="64"/>
                              </w:rPr>
                            </w:pPr>
                            <w:r w:rsidRPr="00783E50">
                              <w:rPr>
                                <w:rFonts w:ascii="Arial" w:hAnsi="Arial" w:cs="Arial"/>
                                <w:b/>
                                <w:color w:val="FFFFFF" w:themeColor="background1"/>
                                <w:sz w:val="64"/>
                                <w:szCs w:val="64"/>
                              </w:rPr>
                              <w:t>Water Efficiency Program</w:t>
                            </w:r>
                          </w:p>
                          <w:p w14:paraId="46477219" w14:textId="77777777" w:rsidR="001E1094" w:rsidRPr="00783E50" w:rsidRDefault="001E1094" w:rsidP="00783E50">
                            <w:pPr>
                              <w:spacing w:after="0" w:line="240" w:lineRule="auto"/>
                              <w:jc w:val="center"/>
                              <w:rPr>
                                <w:rFonts w:ascii="Arial" w:hAnsi="Arial" w:cs="Arial"/>
                                <w:color w:val="FFFFFF" w:themeColor="background1"/>
                                <w:sz w:val="48"/>
                              </w:rPr>
                            </w:pPr>
                            <w:r w:rsidRPr="00783E50">
                              <w:rPr>
                                <w:rFonts w:ascii="Arial" w:hAnsi="Arial" w:cs="Arial"/>
                                <w:color w:val="FFFFFF" w:themeColor="background1"/>
                                <w:sz w:val="48"/>
                              </w:rPr>
                              <w:t>Template</w:t>
                            </w:r>
                          </w:p>
                          <w:p w14:paraId="3DF11009" w14:textId="77777777" w:rsidR="001E1094" w:rsidRPr="00783E50" w:rsidRDefault="001E1094">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766883" id="_x0000_t202" coordsize="21600,21600" o:spt="202" path="m,l,21600r21600,l21600,xe">
                <v:stroke joinstyle="miter"/>
                <v:path gradientshapeok="t" o:connecttype="rect"/>
              </v:shapetype>
              <v:shape id="Text Box 2" o:spid="_x0000_s1026" type="#_x0000_t202" style="position:absolute;margin-left:0;margin-top:38.45pt;width:480pt;height:110.6pt;z-index:-2516480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" filled="f" stroked="f">
                <v:textbox style="mso-fit-shape-to-text:t">
                  <w:txbxContent>
                    <w:p w14:paraId="2F0DFA48" w14:textId="77777777" w:rsidR="001E1094" w:rsidRPr="00783E50" w:rsidRDefault="001E1094" w:rsidP="00783E50">
                      <w:pPr>
                        <w:spacing w:after="0" w:line="240" w:lineRule="auto"/>
                        <w:jc w:val="center"/>
                        <w:rPr>
                          <w:rFonts w:ascii="Arial" w:hAnsi="Arial" w:cs="Arial"/>
                          <w:b/>
                          <w:color w:val="FFFFFF" w:themeColor="background1"/>
                          <w:sz w:val="64"/>
                          <w:szCs w:val="64"/>
                        </w:rPr>
                      </w:pPr>
                      <w:r w:rsidRPr="00783E50">
                        <w:rPr>
                          <w:rFonts w:ascii="Arial" w:hAnsi="Arial" w:cs="Arial"/>
                          <w:b/>
                          <w:color w:val="FFFFFF" w:themeColor="background1"/>
                          <w:sz w:val="64"/>
                          <w:szCs w:val="64"/>
                        </w:rPr>
                        <w:t>Water Efficiency Program</w:t>
                      </w:r>
                    </w:p>
                    <w:p w14:paraId="46477219" w14:textId="77777777" w:rsidR="001E1094" w:rsidRPr="00783E50" w:rsidRDefault="001E1094" w:rsidP="00783E50">
                      <w:pPr>
                        <w:spacing w:after="0" w:line="240" w:lineRule="auto"/>
                        <w:jc w:val="center"/>
                        <w:rPr>
                          <w:rFonts w:ascii="Arial" w:hAnsi="Arial" w:cs="Arial"/>
                          <w:color w:val="FFFFFF" w:themeColor="background1"/>
                          <w:sz w:val="48"/>
                        </w:rPr>
                      </w:pPr>
                      <w:r w:rsidRPr="00783E50">
                        <w:rPr>
                          <w:rFonts w:ascii="Arial" w:hAnsi="Arial" w:cs="Arial"/>
                          <w:color w:val="FFFFFF" w:themeColor="background1"/>
                          <w:sz w:val="48"/>
                        </w:rPr>
                        <w:t>Template</w:t>
                      </w:r>
                    </w:p>
                    <w:p w14:paraId="3DF11009" w14:textId="77777777" w:rsidR="001E1094" w:rsidRPr="00783E50" w:rsidRDefault="001E1094">
                      <w:pPr>
                        <w:rPr>
                          <w:color w:val="FFFFFF" w:themeColor="background1"/>
                        </w:rPr>
                      </w:pPr>
                    </w:p>
                  </w:txbxContent>
                </v:textbox>
                <w10:wrap type="tight" anchorx="margin"/>
              </v:shape>
            </w:pict>
          </mc:Fallback>
        </mc:AlternateContent>
      </w:r>
    </w:p>
    <w:p w14:paraId="494DD97C" w14:textId="77777777" w:rsidR="008A5A7B" w:rsidRPr="00CC5C1D" w:rsidRDefault="008A5A7B" w:rsidP="00063C3D">
      <w:pPr>
        <w:spacing w:after="0" w:line="240" w:lineRule="auto"/>
        <w:rPr>
          <w:rFonts w:ascii="Arial" w:hAnsi="Arial" w:cs="Arial"/>
          <w:color w:val="FFC000"/>
          <w:sz w:val="48"/>
        </w:rPr>
      </w:pPr>
    </w:p>
    <w:p w14:paraId="4A9D3A5F" w14:textId="77777777" w:rsidR="008A5A7B" w:rsidRPr="00CC5C1D" w:rsidRDefault="008A5A7B" w:rsidP="00063C3D">
      <w:pPr>
        <w:spacing w:after="0" w:line="240" w:lineRule="auto"/>
        <w:jc w:val="center"/>
        <w:rPr>
          <w:rFonts w:ascii="Arial" w:hAnsi="Arial" w:cs="Arial"/>
          <w:b/>
          <w:color w:val="1F3864" w:themeColor="accent5" w:themeShade="80"/>
          <w:sz w:val="40"/>
        </w:rPr>
      </w:pPr>
    </w:p>
    <w:p w14:paraId="0CD51D91" w14:textId="77777777" w:rsidR="00783E50" w:rsidRPr="00CC5C1D" w:rsidRDefault="00783E50" w:rsidP="00720261">
      <w:pPr>
        <w:spacing w:after="0" w:line="240" w:lineRule="auto"/>
        <w:rPr>
          <w:rFonts w:ascii="Arial" w:hAnsi="Arial" w:cs="Arial"/>
          <w:color w:val="1F3864" w:themeColor="accent5" w:themeShade="80"/>
          <w:sz w:val="28"/>
        </w:rPr>
      </w:pPr>
    </w:p>
    <w:p w14:paraId="66DBE8FD" w14:textId="77777777" w:rsidR="00063C3D" w:rsidRPr="00CC5C1D" w:rsidRDefault="00063C3D" w:rsidP="00720261">
      <w:pPr>
        <w:spacing w:line="240" w:lineRule="auto"/>
        <w:rPr>
          <w:rFonts w:ascii="Arial" w:hAnsi="Arial" w:cs="Arial"/>
          <w:noProof/>
        </w:rPr>
      </w:pPr>
    </w:p>
    <w:p w14:paraId="1D861D49" w14:textId="77777777" w:rsidR="00720261" w:rsidRPr="00CC5C1D" w:rsidRDefault="00720261" w:rsidP="00720261">
      <w:pPr>
        <w:spacing w:line="240" w:lineRule="auto"/>
        <w:rPr>
          <w:rFonts w:ascii="Arial" w:hAnsi="Arial" w:cs="Arial"/>
          <w:noProof/>
        </w:rPr>
      </w:pPr>
    </w:p>
    <w:p w14:paraId="3D1E3829" w14:textId="77777777" w:rsidR="00720261" w:rsidRPr="00CC5C1D" w:rsidRDefault="00720261" w:rsidP="00720261">
      <w:pPr>
        <w:spacing w:line="240" w:lineRule="auto"/>
        <w:rPr>
          <w:rFonts w:ascii="Arial" w:hAnsi="Arial" w:cs="Arial"/>
          <w:noProof/>
        </w:rPr>
      </w:pPr>
    </w:p>
    <w:p w14:paraId="4B5D510A" w14:textId="77777777" w:rsidR="00D848E0" w:rsidRPr="00CC5C1D" w:rsidRDefault="00D848E0" w:rsidP="00720261">
      <w:pPr>
        <w:spacing w:line="240" w:lineRule="auto"/>
        <w:jc w:val="center"/>
        <w:rPr>
          <w:rFonts w:ascii="Arial" w:hAnsi="Arial" w:cs="Arial"/>
          <w:b/>
          <w:noProof/>
          <w:color w:val="002060"/>
          <w:sz w:val="32"/>
        </w:rPr>
      </w:pPr>
    </w:p>
    <w:p w14:paraId="55FAC5CC" w14:textId="77777777" w:rsidR="00D848E0" w:rsidRPr="00CC5C1D" w:rsidRDefault="00D848E0" w:rsidP="00720261">
      <w:pPr>
        <w:spacing w:line="240" w:lineRule="auto"/>
        <w:jc w:val="center"/>
        <w:rPr>
          <w:rFonts w:ascii="Arial" w:hAnsi="Arial" w:cs="Arial"/>
          <w:b/>
          <w:noProof/>
          <w:color w:val="002060"/>
          <w:sz w:val="32"/>
        </w:rPr>
      </w:pPr>
    </w:p>
    <w:p w14:paraId="108302CC" w14:textId="77777777" w:rsidR="00D848E0" w:rsidRPr="00CC5C1D" w:rsidRDefault="00D848E0" w:rsidP="00720261">
      <w:pPr>
        <w:spacing w:line="240" w:lineRule="auto"/>
        <w:jc w:val="center"/>
        <w:rPr>
          <w:rFonts w:ascii="Arial" w:hAnsi="Arial" w:cs="Arial"/>
          <w:b/>
          <w:noProof/>
          <w:color w:val="002060"/>
          <w:sz w:val="32"/>
        </w:rPr>
      </w:pPr>
      <w:r w:rsidRPr="00CC5C1D">
        <w:rPr>
          <w:rFonts w:ascii="Arial" w:hAnsi="Arial" w:cs="Arial"/>
          <w:b/>
          <w:noProof/>
          <w:color w:val="1F3864" w:themeColor="accent5" w:themeShade="80"/>
          <w:sz w:val="28"/>
        </w:rPr>
        <w:drawing>
          <wp:anchor distT="0" distB="0" distL="114300" distR="114300" simplePos="0" relativeHeight="251674624" behindDoc="1" locked="0" layoutInCell="1" allowOverlap="1" wp14:anchorId="2EEC7E2F" wp14:editId="5606A212">
            <wp:simplePos x="0" y="0"/>
            <wp:positionH relativeFrom="page">
              <wp:align>left</wp:align>
            </wp:positionH>
            <wp:positionV relativeFrom="paragraph">
              <wp:posOffset>319878</wp:posOffset>
            </wp:positionV>
            <wp:extent cx="2583815" cy="2306320"/>
            <wp:effectExtent l="0" t="0" r="6985" b="0"/>
            <wp:wrapTight wrapText="bothSides">
              <wp:wrapPolygon edited="0">
                <wp:start x="0" y="0"/>
                <wp:lineTo x="0" y="21410"/>
                <wp:lineTo x="21499" y="21410"/>
                <wp:lineTo x="21499" y="0"/>
                <wp:lineTo x="0" y="0"/>
              </wp:wrapPolygon>
            </wp:wrapTight>
            <wp:docPr id="1" name="Picture 1" descr="C:\Users\egoh\Desktop\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oh\Desktop\IMG_11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89" r="7115"/>
                    <a:stretch/>
                  </pic:blipFill>
                  <pic:spPr bwMode="auto">
                    <a:xfrm>
                      <a:off x="0" y="0"/>
                      <a:ext cx="2594832" cy="23165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C1D">
        <w:rPr>
          <w:rFonts w:ascii="Arial" w:hAnsi="Arial" w:cs="Arial"/>
          <w:b/>
          <w:noProof/>
          <w:color w:val="1F3864" w:themeColor="accent5" w:themeShade="80"/>
          <w:sz w:val="28"/>
        </w:rPr>
        <w:drawing>
          <wp:anchor distT="0" distB="0" distL="114300" distR="114300" simplePos="0" relativeHeight="251666432" behindDoc="1" locked="0" layoutInCell="1" allowOverlap="1" wp14:anchorId="56C31284" wp14:editId="14AA3E4D">
            <wp:simplePos x="0" y="0"/>
            <wp:positionH relativeFrom="page">
              <wp:align>center</wp:align>
            </wp:positionH>
            <wp:positionV relativeFrom="paragraph">
              <wp:posOffset>317543</wp:posOffset>
            </wp:positionV>
            <wp:extent cx="2719070" cy="2314575"/>
            <wp:effectExtent l="0" t="0" r="5080" b="9525"/>
            <wp:wrapTight wrapText="bothSides">
              <wp:wrapPolygon edited="0">
                <wp:start x="0" y="0"/>
                <wp:lineTo x="0" y="21511"/>
                <wp:lineTo x="21489" y="21511"/>
                <wp:lineTo x="21489" y="0"/>
                <wp:lineTo x="0" y="0"/>
              </wp:wrapPolygon>
            </wp:wrapTight>
            <wp:docPr id="5" name="Picture 5" descr="C:\Users\egoh\Desktop\Website Update\Photos\T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oh\Desktop\Website Update\Photos\Turf.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816"/>
                    <a:stretch/>
                  </pic:blipFill>
                  <pic:spPr bwMode="auto">
                    <a:xfrm>
                      <a:off x="0" y="0"/>
                      <a:ext cx="2719070"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C1D">
        <w:rPr>
          <w:rFonts w:ascii="Arial" w:hAnsi="Arial" w:cs="Arial"/>
          <w:b/>
          <w:noProof/>
          <w:color w:val="1F3864" w:themeColor="accent5" w:themeShade="80"/>
          <w:sz w:val="28"/>
        </w:rPr>
        <w:drawing>
          <wp:anchor distT="0" distB="0" distL="114300" distR="114300" simplePos="0" relativeHeight="251675648" behindDoc="1" locked="0" layoutInCell="1" allowOverlap="1" wp14:anchorId="6224DC79" wp14:editId="3B2AF941">
            <wp:simplePos x="0" y="0"/>
            <wp:positionH relativeFrom="page">
              <wp:align>right</wp:align>
            </wp:positionH>
            <wp:positionV relativeFrom="paragraph">
              <wp:posOffset>321573</wp:posOffset>
            </wp:positionV>
            <wp:extent cx="2580640" cy="2319020"/>
            <wp:effectExtent l="0" t="0" r="0" b="5080"/>
            <wp:wrapTight wrapText="bothSides">
              <wp:wrapPolygon edited="0">
                <wp:start x="21600" y="21600"/>
                <wp:lineTo x="21600" y="130"/>
                <wp:lineTo x="234" y="130"/>
                <wp:lineTo x="234" y="21600"/>
                <wp:lineTo x="21600" y="21600"/>
              </wp:wrapPolygon>
            </wp:wrapTight>
            <wp:docPr id="7" name="Picture 7" descr="C:\Users\egoh\Desktop\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oh\Desktop\IMG_110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33"/>
                    <a:stretch/>
                  </pic:blipFill>
                  <pic:spPr bwMode="auto">
                    <a:xfrm rot="10800000">
                      <a:off x="0" y="0"/>
                      <a:ext cx="2580640" cy="231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EFDDD" w14:textId="77777777" w:rsidR="00D848E0" w:rsidRPr="00CC5C1D" w:rsidRDefault="00D848E0" w:rsidP="00720261">
      <w:pPr>
        <w:spacing w:line="240" w:lineRule="auto"/>
        <w:jc w:val="center"/>
        <w:rPr>
          <w:rFonts w:ascii="Arial" w:hAnsi="Arial" w:cs="Arial"/>
          <w:b/>
          <w:noProof/>
          <w:color w:val="002060"/>
          <w:sz w:val="32"/>
        </w:rPr>
      </w:pPr>
    </w:p>
    <w:p w14:paraId="132DD224" w14:textId="77777777" w:rsidR="00D848E0" w:rsidRPr="00CC5C1D" w:rsidRDefault="00D848E0" w:rsidP="00720261">
      <w:pPr>
        <w:spacing w:line="240" w:lineRule="auto"/>
        <w:jc w:val="center"/>
        <w:rPr>
          <w:rFonts w:ascii="Arial" w:hAnsi="Arial" w:cs="Arial"/>
          <w:b/>
          <w:noProof/>
          <w:color w:val="002060"/>
          <w:sz w:val="32"/>
        </w:rPr>
      </w:pPr>
    </w:p>
    <w:p w14:paraId="5FE37429" w14:textId="77777777" w:rsidR="00D848E0" w:rsidRPr="00CC5C1D" w:rsidRDefault="00D848E0" w:rsidP="00720261">
      <w:pPr>
        <w:spacing w:line="240" w:lineRule="auto"/>
        <w:jc w:val="center"/>
        <w:rPr>
          <w:rFonts w:ascii="Arial" w:hAnsi="Arial" w:cs="Arial"/>
          <w:b/>
          <w:noProof/>
          <w:color w:val="002060"/>
          <w:sz w:val="32"/>
        </w:rPr>
      </w:pPr>
    </w:p>
    <w:p w14:paraId="33EC34DE" w14:textId="26B2744A" w:rsidR="00720261" w:rsidRPr="00CC5C1D" w:rsidRDefault="008E4EAA" w:rsidP="00720261">
      <w:pPr>
        <w:spacing w:line="240" w:lineRule="auto"/>
        <w:jc w:val="center"/>
        <w:rPr>
          <w:rFonts w:ascii="Arial" w:hAnsi="Arial" w:cs="Arial"/>
          <w:b/>
          <w:noProof/>
          <w:color w:val="002060"/>
          <w:sz w:val="32"/>
        </w:rPr>
      </w:pPr>
      <w:r w:rsidRPr="00CC5C1D">
        <w:rPr>
          <w:rFonts w:ascii="Arial" w:hAnsi="Arial" w:cs="Arial"/>
          <w:b/>
          <w:noProof/>
          <w:color w:val="002060"/>
          <w:sz w:val="32"/>
        </w:rPr>
        <w:t>December</w:t>
      </w:r>
      <w:r w:rsidR="00720261" w:rsidRPr="00CC5C1D">
        <w:rPr>
          <w:rFonts w:ascii="Arial" w:hAnsi="Arial" w:cs="Arial"/>
          <w:b/>
          <w:noProof/>
          <w:color w:val="002060"/>
          <w:sz w:val="32"/>
        </w:rPr>
        <w:t xml:space="preserve"> 2015</w:t>
      </w:r>
    </w:p>
    <w:p w14:paraId="07B4F8AD" w14:textId="77777777" w:rsidR="00720261" w:rsidRPr="00CC5C1D" w:rsidRDefault="00720261" w:rsidP="00720261">
      <w:pPr>
        <w:spacing w:line="240" w:lineRule="auto"/>
        <w:rPr>
          <w:rFonts w:ascii="Arial" w:hAnsi="Arial" w:cs="Arial"/>
          <w:noProof/>
        </w:rPr>
      </w:pPr>
    </w:p>
    <w:p w14:paraId="44B4B806" w14:textId="77777777" w:rsidR="00720261" w:rsidRPr="00CC5C1D" w:rsidRDefault="00720261" w:rsidP="00720261">
      <w:pPr>
        <w:spacing w:line="240" w:lineRule="auto"/>
        <w:rPr>
          <w:rFonts w:ascii="Arial" w:hAnsi="Arial" w:cs="Arial"/>
          <w:noProof/>
        </w:rPr>
      </w:pPr>
    </w:p>
    <w:p w14:paraId="64049A57" w14:textId="77777777" w:rsidR="006E408D" w:rsidRPr="00CC5C1D" w:rsidRDefault="00D848E0">
      <w:pPr>
        <w:rPr>
          <w:rFonts w:ascii="Arial" w:hAnsi="Arial" w:cs="Arial"/>
          <w:noProof/>
        </w:rPr>
      </w:pPr>
      <w:r w:rsidRPr="00CC5C1D">
        <w:rPr>
          <w:rFonts w:ascii="Arial" w:hAnsi="Arial" w:cs="Arial"/>
          <w:noProof/>
        </w:rPr>
        <w:drawing>
          <wp:anchor distT="0" distB="0" distL="114300" distR="114300" simplePos="0" relativeHeight="251673600" behindDoc="1" locked="0" layoutInCell="1" allowOverlap="1" wp14:anchorId="7AA910A5" wp14:editId="42F08892">
            <wp:simplePos x="0" y="0"/>
            <wp:positionH relativeFrom="margin">
              <wp:align>right</wp:align>
            </wp:positionH>
            <wp:positionV relativeFrom="bottomMargin">
              <wp:align>top</wp:align>
            </wp:positionV>
            <wp:extent cx="705485" cy="434975"/>
            <wp:effectExtent l="0" t="0" r="0" b="3175"/>
            <wp:wrapTight wrapText="bothSides">
              <wp:wrapPolygon edited="0">
                <wp:start x="0" y="0"/>
                <wp:lineTo x="0" y="20812"/>
                <wp:lineTo x="20997" y="20812"/>
                <wp:lineTo x="20997" y="0"/>
                <wp:lineTo x="0" y="0"/>
              </wp:wrapPolygon>
            </wp:wrapTight>
            <wp:docPr id="4" name="Picture 4" descr="https://www.universities.com/images-logos/skyline-college-san-bruno-logo-9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iversities.com/images-logos/skyline-college-san-bruno-logo-93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5485" cy="43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C1D">
        <w:rPr>
          <w:rFonts w:ascii="Arial" w:hAnsi="Arial" w:cs="Arial"/>
          <w:noProof/>
        </w:rPr>
        <w:drawing>
          <wp:anchor distT="0" distB="0" distL="114300" distR="114300" simplePos="0" relativeHeight="251671552" behindDoc="0" locked="0" layoutInCell="1" allowOverlap="1" wp14:anchorId="20B421FB" wp14:editId="398864F6">
            <wp:simplePos x="0" y="0"/>
            <wp:positionH relativeFrom="margin">
              <wp:align>left</wp:align>
            </wp:positionH>
            <wp:positionV relativeFrom="bottomMargin">
              <wp:posOffset>-1052</wp:posOffset>
            </wp:positionV>
            <wp:extent cx="1024255" cy="460375"/>
            <wp:effectExtent l="0" t="0" r="4445" b="0"/>
            <wp:wrapSquare wrapText="bothSides"/>
            <wp:docPr id="2" name="Picture 2" descr="http://www.canadacollege.edu/marketing/docs/cclogo_342pmsu_M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nadacollege.edu/marketing/docs/cclogo_342pmsu_MSWor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4255"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5C1D">
        <w:rPr>
          <w:rFonts w:ascii="Arial" w:hAnsi="Arial" w:cs="Arial"/>
          <w:noProof/>
        </w:rPr>
        <w:drawing>
          <wp:anchor distT="0" distB="0" distL="114300" distR="114300" simplePos="0" relativeHeight="251672576" behindDoc="1" locked="0" layoutInCell="1" allowOverlap="1" wp14:anchorId="409615D9" wp14:editId="58D0EF8F">
            <wp:simplePos x="0" y="0"/>
            <wp:positionH relativeFrom="margin">
              <wp:align>center</wp:align>
            </wp:positionH>
            <wp:positionV relativeFrom="bottomMargin">
              <wp:posOffset>150188</wp:posOffset>
            </wp:positionV>
            <wp:extent cx="1670685" cy="280670"/>
            <wp:effectExtent l="0" t="0" r="5715" b="5080"/>
            <wp:wrapTight wrapText="bothSides">
              <wp:wrapPolygon edited="0">
                <wp:start x="0" y="0"/>
                <wp:lineTo x="0" y="20525"/>
                <wp:lineTo x="21428" y="20525"/>
                <wp:lineTo x="21428" y="0"/>
                <wp:lineTo x="0" y="0"/>
              </wp:wrapPolygon>
            </wp:wrapTight>
            <wp:docPr id="3" name="Picture 3" descr="http://collegeofsanmateo.edu/marketing/images/logos/CSM_signatur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legeofsanmateo.edu/marketing/images/logos/CSM_signature_bl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0685" cy="28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8D" w:rsidRPr="00CC5C1D">
        <w:rPr>
          <w:rFonts w:ascii="Arial" w:hAnsi="Arial" w:cs="Arial"/>
          <w:noProof/>
        </w:rPr>
        <w:br w:type="page"/>
      </w:r>
    </w:p>
    <w:p w14:paraId="1FA1E57B" w14:textId="77777777" w:rsidR="00720261" w:rsidRPr="00CC5C1D" w:rsidRDefault="00720261" w:rsidP="006E408D">
      <w:pPr>
        <w:spacing w:line="240" w:lineRule="auto"/>
        <w:rPr>
          <w:rFonts w:ascii="Arial" w:hAnsi="Arial" w:cs="Arial"/>
          <w:noProof/>
        </w:rPr>
      </w:pPr>
    </w:p>
    <w:sdt>
      <w:sdtPr>
        <w:rPr>
          <w:rFonts w:ascii="Arial" w:eastAsiaTheme="minorHAnsi" w:hAnsi="Arial" w:cs="Arial"/>
          <w:color w:val="auto"/>
          <w:sz w:val="22"/>
          <w:szCs w:val="22"/>
        </w:rPr>
        <w:id w:val="-1476212264"/>
        <w:docPartObj>
          <w:docPartGallery w:val="Table of Contents"/>
          <w:docPartUnique/>
        </w:docPartObj>
      </w:sdtPr>
      <w:sdtEndPr>
        <w:rPr>
          <w:b/>
          <w:bCs/>
          <w:noProof/>
        </w:rPr>
      </w:sdtEndPr>
      <w:sdtContent>
        <w:p w14:paraId="20ED6C6A" w14:textId="77777777" w:rsidR="00531E38" w:rsidRPr="00CC5C1D" w:rsidRDefault="00531E38">
          <w:pPr>
            <w:pStyle w:val="TOCHeading"/>
            <w:rPr>
              <w:rFonts w:ascii="Arial" w:hAnsi="Arial" w:cs="Arial"/>
              <w:sz w:val="22"/>
            </w:rPr>
          </w:pPr>
          <w:r w:rsidRPr="00CC5C1D">
            <w:rPr>
              <w:rFonts w:ascii="Arial" w:hAnsi="Arial" w:cs="Arial"/>
            </w:rPr>
            <w:t>Table of Contents</w:t>
          </w:r>
          <w:r w:rsidR="002F52F9" w:rsidRPr="00CC5C1D">
            <w:rPr>
              <w:rFonts w:ascii="Arial" w:hAnsi="Arial" w:cs="Arial"/>
            </w:rPr>
            <w:br/>
          </w:r>
        </w:p>
        <w:p w14:paraId="74E184E9" w14:textId="77777777" w:rsidR="00E002A6" w:rsidRDefault="00531E38">
          <w:pPr>
            <w:pStyle w:val="TOC1"/>
            <w:tabs>
              <w:tab w:val="right" w:leader="dot" w:pos="10070"/>
            </w:tabs>
            <w:rPr>
              <w:rFonts w:eastAsiaTheme="minorEastAsia"/>
              <w:noProof/>
            </w:rPr>
          </w:pPr>
          <w:r w:rsidRPr="00CC5C1D">
            <w:rPr>
              <w:rFonts w:ascii="Arial" w:hAnsi="Arial" w:cs="Arial"/>
            </w:rPr>
            <w:fldChar w:fldCharType="begin"/>
          </w:r>
          <w:r w:rsidRPr="00CC5C1D">
            <w:rPr>
              <w:rFonts w:ascii="Arial" w:hAnsi="Arial" w:cs="Arial"/>
            </w:rPr>
            <w:instrText xml:space="preserve"> TOC \o "1-3" \h \z \u </w:instrText>
          </w:r>
          <w:r w:rsidRPr="00CC5C1D">
            <w:rPr>
              <w:rFonts w:ascii="Arial" w:hAnsi="Arial" w:cs="Arial"/>
            </w:rPr>
            <w:fldChar w:fldCharType="separate"/>
          </w:r>
          <w:hyperlink w:anchor="_Toc437359364" w:history="1">
            <w:r w:rsidR="00E002A6" w:rsidRPr="00C4131F">
              <w:rPr>
                <w:rStyle w:val="Hyperlink"/>
                <w:rFonts w:ascii="Arial" w:hAnsi="Arial" w:cs="Arial"/>
                <w:noProof/>
              </w:rPr>
              <w:t>1.0 Executive Summary</w:t>
            </w:r>
            <w:r w:rsidR="00E002A6">
              <w:rPr>
                <w:noProof/>
                <w:webHidden/>
              </w:rPr>
              <w:tab/>
            </w:r>
            <w:r w:rsidR="00E002A6">
              <w:rPr>
                <w:noProof/>
                <w:webHidden/>
              </w:rPr>
              <w:fldChar w:fldCharType="begin"/>
            </w:r>
            <w:r w:rsidR="00E002A6">
              <w:rPr>
                <w:noProof/>
                <w:webHidden/>
              </w:rPr>
              <w:instrText xml:space="preserve"> PAGEREF _Toc437359364 \h </w:instrText>
            </w:r>
            <w:r w:rsidR="00E002A6">
              <w:rPr>
                <w:noProof/>
                <w:webHidden/>
              </w:rPr>
            </w:r>
            <w:r w:rsidR="00E002A6">
              <w:rPr>
                <w:noProof/>
                <w:webHidden/>
              </w:rPr>
              <w:fldChar w:fldCharType="separate"/>
            </w:r>
            <w:r w:rsidR="00E002A6">
              <w:rPr>
                <w:noProof/>
                <w:webHidden/>
              </w:rPr>
              <w:t>4</w:t>
            </w:r>
            <w:r w:rsidR="00E002A6">
              <w:rPr>
                <w:noProof/>
                <w:webHidden/>
              </w:rPr>
              <w:fldChar w:fldCharType="end"/>
            </w:r>
          </w:hyperlink>
        </w:p>
        <w:p w14:paraId="0AB4D0FD" w14:textId="77777777" w:rsidR="00E002A6" w:rsidRDefault="00E002A6">
          <w:pPr>
            <w:pStyle w:val="TOC1"/>
            <w:tabs>
              <w:tab w:val="right" w:leader="dot" w:pos="10070"/>
            </w:tabs>
            <w:rPr>
              <w:rFonts w:eastAsiaTheme="minorEastAsia"/>
              <w:noProof/>
            </w:rPr>
          </w:pPr>
          <w:hyperlink w:anchor="_Toc437359365" w:history="1">
            <w:r w:rsidRPr="00C4131F">
              <w:rPr>
                <w:rStyle w:val="Hyperlink"/>
                <w:rFonts w:ascii="Arial" w:hAnsi="Arial" w:cs="Arial"/>
                <w:noProof/>
              </w:rPr>
              <w:t>2.0 Introduction</w:t>
            </w:r>
            <w:r>
              <w:rPr>
                <w:noProof/>
                <w:webHidden/>
              </w:rPr>
              <w:tab/>
            </w:r>
            <w:r>
              <w:rPr>
                <w:noProof/>
                <w:webHidden/>
              </w:rPr>
              <w:fldChar w:fldCharType="begin"/>
            </w:r>
            <w:r>
              <w:rPr>
                <w:noProof/>
                <w:webHidden/>
              </w:rPr>
              <w:instrText xml:space="preserve"> PAGEREF _Toc437359365 \h </w:instrText>
            </w:r>
            <w:r>
              <w:rPr>
                <w:noProof/>
                <w:webHidden/>
              </w:rPr>
            </w:r>
            <w:r>
              <w:rPr>
                <w:noProof/>
                <w:webHidden/>
              </w:rPr>
              <w:fldChar w:fldCharType="separate"/>
            </w:r>
            <w:r>
              <w:rPr>
                <w:noProof/>
                <w:webHidden/>
              </w:rPr>
              <w:t>5</w:t>
            </w:r>
            <w:r>
              <w:rPr>
                <w:noProof/>
                <w:webHidden/>
              </w:rPr>
              <w:fldChar w:fldCharType="end"/>
            </w:r>
          </w:hyperlink>
        </w:p>
        <w:p w14:paraId="55C23494" w14:textId="77777777" w:rsidR="00E002A6" w:rsidRDefault="00E002A6">
          <w:pPr>
            <w:pStyle w:val="TOC2"/>
            <w:tabs>
              <w:tab w:val="right" w:leader="dot" w:pos="10070"/>
            </w:tabs>
            <w:rPr>
              <w:rFonts w:eastAsiaTheme="minorEastAsia"/>
              <w:noProof/>
            </w:rPr>
          </w:pPr>
          <w:hyperlink w:anchor="_Toc437359366" w:history="1">
            <w:r w:rsidRPr="00C4131F">
              <w:rPr>
                <w:rStyle w:val="Hyperlink"/>
                <w:rFonts w:ascii="Arial" w:hAnsi="Arial" w:cs="Arial"/>
                <w:noProof/>
              </w:rPr>
              <w:t>2.1 District &amp; Campus Overview</w:t>
            </w:r>
            <w:r>
              <w:rPr>
                <w:noProof/>
                <w:webHidden/>
              </w:rPr>
              <w:tab/>
            </w:r>
            <w:r>
              <w:rPr>
                <w:noProof/>
                <w:webHidden/>
              </w:rPr>
              <w:fldChar w:fldCharType="begin"/>
            </w:r>
            <w:r>
              <w:rPr>
                <w:noProof/>
                <w:webHidden/>
              </w:rPr>
              <w:instrText xml:space="preserve"> PAGEREF _Toc437359366 \h </w:instrText>
            </w:r>
            <w:r>
              <w:rPr>
                <w:noProof/>
                <w:webHidden/>
              </w:rPr>
            </w:r>
            <w:r>
              <w:rPr>
                <w:noProof/>
                <w:webHidden/>
              </w:rPr>
              <w:fldChar w:fldCharType="separate"/>
            </w:r>
            <w:r>
              <w:rPr>
                <w:noProof/>
                <w:webHidden/>
              </w:rPr>
              <w:t>5</w:t>
            </w:r>
            <w:r>
              <w:rPr>
                <w:noProof/>
                <w:webHidden/>
              </w:rPr>
              <w:fldChar w:fldCharType="end"/>
            </w:r>
          </w:hyperlink>
        </w:p>
        <w:p w14:paraId="1667F439" w14:textId="77777777" w:rsidR="00E002A6" w:rsidRDefault="00E002A6">
          <w:pPr>
            <w:pStyle w:val="TOC2"/>
            <w:tabs>
              <w:tab w:val="right" w:leader="dot" w:pos="10070"/>
            </w:tabs>
            <w:rPr>
              <w:rFonts w:eastAsiaTheme="minorEastAsia"/>
              <w:noProof/>
            </w:rPr>
          </w:pPr>
          <w:hyperlink w:anchor="_Toc437359367" w:history="1">
            <w:r w:rsidRPr="00C4131F">
              <w:rPr>
                <w:rStyle w:val="Hyperlink"/>
                <w:rFonts w:ascii="Arial" w:hAnsi="Arial" w:cs="Arial"/>
                <w:noProof/>
              </w:rPr>
              <w:t>2.2 District &amp; Campus Geographic Location and Area Climate</w:t>
            </w:r>
            <w:r>
              <w:rPr>
                <w:noProof/>
                <w:webHidden/>
              </w:rPr>
              <w:tab/>
            </w:r>
            <w:r>
              <w:rPr>
                <w:noProof/>
                <w:webHidden/>
              </w:rPr>
              <w:fldChar w:fldCharType="begin"/>
            </w:r>
            <w:r>
              <w:rPr>
                <w:noProof/>
                <w:webHidden/>
              </w:rPr>
              <w:instrText xml:space="preserve"> PAGEREF _Toc437359367 \h </w:instrText>
            </w:r>
            <w:r>
              <w:rPr>
                <w:noProof/>
                <w:webHidden/>
              </w:rPr>
            </w:r>
            <w:r>
              <w:rPr>
                <w:noProof/>
                <w:webHidden/>
              </w:rPr>
              <w:fldChar w:fldCharType="separate"/>
            </w:r>
            <w:r>
              <w:rPr>
                <w:noProof/>
                <w:webHidden/>
              </w:rPr>
              <w:t>6</w:t>
            </w:r>
            <w:r>
              <w:rPr>
                <w:noProof/>
                <w:webHidden/>
              </w:rPr>
              <w:fldChar w:fldCharType="end"/>
            </w:r>
          </w:hyperlink>
        </w:p>
        <w:p w14:paraId="2D10FC1C" w14:textId="77777777" w:rsidR="00E002A6" w:rsidRDefault="00E002A6">
          <w:pPr>
            <w:pStyle w:val="TOC2"/>
            <w:tabs>
              <w:tab w:val="right" w:leader="dot" w:pos="10070"/>
            </w:tabs>
            <w:rPr>
              <w:rFonts w:eastAsiaTheme="minorEastAsia"/>
              <w:noProof/>
            </w:rPr>
          </w:pPr>
          <w:hyperlink w:anchor="_Toc437359368" w:history="1">
            <w:r w:rsidRPr="00C4131F">
              <w:rPr>
                <w:rStyle w:val="Hyperlink"/>
                <w:rFonts w:ascii="Arial" w:hAnsi="Arial" w:cs="Arial"/>
                <w:noProof/>
              </w:rPr>
              <w:t>2.3 Local Water Resources</w:t>
            </w:r>
            <w:r>
              <w:rPr>
                <w:noProof/>
                <w:webHidden/>
              </w:rPr>
              <w:tab/>
            </w:r>
            <w:r>
              <w:rPr>
                <w:noProof/>
                <w:webHidden/>
              </w:rPr>
              <w:fldChar w:fldCharType="begin"/>
            </w:r>
            <w:r>
              <w:rPr>
                <w:noProof/>
                <w:webHidden/>
              </w:rPr>
              <w:instrText xml:space="preserve"> PAGEREF _Toc437359368 \h </w:instrText>
            </w:r>
            <w:r>
              <w:rPr>
                <w:noProof/>
                <w:webHidden/>
              </w:rPr>
            </w:r>
            <w:r>
              <w:rPr>
                <w:noProof/>
                <w:webHidden/>
              </w:rPr>
              <w:fldChar w:fldCharType="separate"/>
            </w:r>
            <w:r>
              <w:rPr>
                <w:noProof/>
                <w:webHidden/>
              </w:rPr>
              <w:t>6</w:t>
            </w:r>
            <w:r>
              <w:rPr>
                <w:noProof/>
                <w:webHidden/>
              </w:rPr>
              <w:fldChar w:fldCharType="end"/>
            </w:r>
          </w:hyperlink>
        </w:p>
        <w:p w14:paraId="7FA489FF" w14:textId="77777777" w:rsidR="00E002A6" w:rsidRDefault="00E002A6">
          <w:pPr>
            <w:pStyle w:val="TOC2"/>
            <w:tabs>
              <w:tab w:val="right" w:leader="dot" w:pos="10070"/>
            </w:tabs>
            <w:rPr>
              <w:rFonts w:eastAsiaTheme="minorEastAsia"/>
              <w:noProof/>
            </w:rPr>
          </w:pPr>
          <w:hyperlink w:anchor="_Toc437359369" w:history="1">
            <w:r w:rsidRPr="00C4131F">
              <w:rPr>
                <w:rStyle w:val="Hyperlink"/>
                <w:rFonts w:ascii="Arial" w:hAnsi="Arial" w:cs="Arial"/>
                <w:noProof/>
              </w:rPr>
              <w:t>2.4 Establishing District and Campus Water Conservation</w:t>
            </w:r>
            <w:r>
              <w:rPr>
                <w:noProof/>
                <w:webHidden/>
              </w:rPr>
              <w:tab/>
            </w:r>
            <w:r>
              <w:rPr>
                <w:noProof/>
                <w:webHidden/>
              </w:rPr>
              <w:fldChar w:fldCharType="begin"/>
            </w:r>
            <w:r>
              <w:rPr>
                <w:noProof/>
                <w:webHidden/>
              </w:rPr>
              <w:instrText xml:space="preserve"> PAGEREF _Toc437359369 \h </w:instrText>
            </w:r>
            <w:r>
              <w:rPr>
                <w:noProof/>
                <w:webHidden/>
              </w:rPr>
            </w:r>
            <w:r>
              <w:rPr>
                <w:noProof/>
                <w:webHidden/>
              </w:rPr>
              <w:fldChar w:fldCharType="separate"/>
            </w:r>
            <w:r>
              <w:rPr>
                <w:noProof/>
                <w:webHidden/>
              </w:rPr>
              <w:t>7</w:t>
            </w:r>
            <w:r>
              <w:rPr>
                <w:noProof/>
                <w:webHidden/>
              </w:rPr>
              <w:fldChar w:fldCharType="end"/>
            </w:r>
          </w:hyperlink>
        </w:p>
        <w:p w14:paraId="664EF4F2" w14:textId="77777777" w:rsidR="00E002A6" w:rsidRDefault="00E002A6">
          <w:pPr>
            <w:pStyle w:val="TOC3"/>
            <w:tabs>
              <w:tab w:val="right" w:leader="dot" w:pos="10070"/>
            </w:tabs>
            <w:rPr>
              <w:rFonts w:eastAsiaTheme="minorEastAsia"/>
              <w:noProof/>
            </w:rPr>
          </w:pPr>
          <w:hyperlink w:anchor="_Toc437359370" w:history="1">
            <w:r w:rsidRPr="00C4131F">
              <w:rPr>
                <w:rStyle w:val="Hyperlink"/>
                <w:rFonts w:ascii="Arial" w:hAnsi="Arial" w:cs="Arial"/>
                <w:noProof/>
              </w:rPr>
              <w:t>2.4.1 Key Players</w:t>
            </w:r>
            <w:r>
              <w:rPr>
                <w:noProof/>
                <w:webHidden/>
              </w:rPr>
              <w:tab/>
            </w:r>
            <w:r>
              <w:rPr>
                <w:noProof/>
                <w:webHidden/>
              </w:rPr>
              <w:fldChar w:fldCharType="begin"/>
            </w:r>
            <w:r>
              <w:rPr>
                <w:noProof/>
                <w:webHidden/>
              </w:rPr>
              <w:instrText xml:space="preserve"> PAGEREF _Toc437359370 \h </w:instrText>
            </w:r>
            <w:r>
              <w:rPr>
                <w:noProof/>
                <w:webHidden/>
              </w:rPr>
            </w:r>
            <w:r>
              <w:rPr>
                <w:noProof/>
                <w:webHidden/>
              </w:rPr>
              <w:fldChar w:fldCharType="separate"/>
            </w:r>
            <w:r>
              <w:rPr>
                <w:noProof/>
                <w:webHidden/>
              </w:rPr>
              <w:t>7</w:t>
            </w:r>
            <w:r>
              <w:rPr>
                <w:noProof/>
                <w:webHidden/>
              </w:rPr>
              <w:fldChar w:fldCharType="end"/>
            </w:r>
          </w:hyperlink>
        </w:p>
        <w:p w14:paraId="7E17C4BF" w14:textId="77777777" w:rsidR="00E002A6" w:rsidRDefault="00E002A6">
          <w:pPr>
            <w:pStyle w:val="TOC3"/>
            <w:tabs>
              <w:tab w:val="right" w:leader="dot" w:pos="10070"/>
            </w:tabs>
            <w:rPr>
              <w:rFonts w:eastAsiaTheme="minorEastAsia"/>
              <w:noProof/>
            </w:rPr>
          </w:pPr>
          <w:hyperlink w:anchor="_Toc437359371" w:history="1">
            <w:r w:rsidRPr="00C4131F">
              <w:rPr>
                <w:rStyle w:val="Hyperlink"/>
                <w:rFonts w:ascii="Arial" w:hAnsi="Arial" w:cs="Arial"/>
                <w:noProof/>
              </w:rPr>
              <w:t>2.4.2 Regulatory Context of Water Conservation</w:t>
            </w:r>
            <w:r>
              <w:rPr>
                <w:noProof/>
                <w:webHidden/>
              </w:rPr>
              <w:tab/>
            </w:r>
            <w:r>
              <w:rPr>
                <w:noProof/>
                <w:webHidden/>
              </w:rPr>
              <w:fldChar w:fldCharType="begin"/>
            </w:r>
            <w:r>
              <w:rPr>
                <w:noProof/>
                <w:webHidden/>
              </w:rPr>
              <w:instrText xml:space="preserve"> PAGEREF _Toc437359371 \h </w:instrText>
            </w:r>
            <w:r>
              <w:rPr>
                <w:noProof/>
                <w:webHidden/>
              </w:rPr>
            </w:r>
            <w:r>
              <w:rPr>
                <w:noProof/>
                <w:webHidden/>
              </w:rPr>
              <w:fldChar w:fldCharType="separate"/>
            </w:r>
            <w:r>
              <w:rPr>
                <w:noProof/>
                <w:webHidden/>
              </w:rPr>
              <w:t>8</w:t>
            </w:r>
            <w:r>
              <w:rPr>
                <w:noProof/>
                <w:webHidden/>
              </w:rPr>
              <w:fldChar w:fldCharType="end"/>
            </w:r>
          </w:hyperlink>
        </w:p>
        <w:p w14:paraId="70E3D59C" w14:textId="77777777" w:rsidR="00E002A6" w:rsidRDefault="00E002A6">
          <w:pPr>
            <w:pStyle w:val="TOC3"/>
            <w:tabs>
              <w:tab w:val="right" w:leader="dot" w:pos="10070"/>
            </w:tabs>
            <w:rPr>
              <w:rFonts w:eastAsiaTheme="minorEastAsia"/>
              <w:noProof/>
            </w:rPr>
          </w:pPr>
          <w:hyperlink w:anchor="_Toc437359372" w:history="1">
            <w:r w:rsidRPr="00C4131F">
              <w:rPr>
                <w:rStyle w:val="Hyperlink"/>
                <w:rFonts w:ascii="Arial" w:hAnsi="Arial" w:cs="Arial"/>
                <w:noProof/>
              </w:rPr>
              <w:t>2.4.3 History of Water Conservation at District Facilities</w:t>
            </w:r>
            <w:r>
              <w:rPr>
                <w:noProof/>
                <w:webHidden/>
              </w:rPr>
              <w:tab/>
            </w:r>
            <w:r>
              <w:rPr>
                <w:noProof/>
                <w:webHidden/>
              </w:rPr>
              <w:fldChar w:fldCharType="begin"/>
            </w:r>
            <w:r>
              <w:rPr>
                <w:noProof/>
                <w:webHidden/>
              </w:rPr>
              <w:instrText xml:space="preserve"> PAGEREF _Toc437359372 \h </w:instrText>
            </w:r>
            <w:r>
              <w:rPr>
                <w:noProof/>
                <w:webHidden/>
              </w:rPr>
            </w:r>
            <w:r>
              <w:rPr>
                <w:noProof/>
                <w:webHidden/>
              </w:rPr>
              <w:fldChar w:fldCharType="separate"/>
            </w:r>
            <w:r>
              <w:rPr>
                <w:noProof/>
                <w:webHidden/>
              </w:rPr>
              <w:t>9</w:t>
            </w:r>
            <w:r>
              <w:rPr>
                <w:noProof/>
                <w:webHidden/>
              </w:rPr>
              <w:fldChar w:fldCharType="end"/>
            </w:r>
          </w:hyperlink>
        </w:p>
        <w:p w14:paraId="6F86B62F" w14:textId="77777777" w:rsidR="00E002A6" w:rsidRDefault="00E002A6">
          <w:pPr>
            <w:pStyle w:val="TOC3"/>
            <w:tabs>
              <w:tab w:val="right" w:leader="dot" w:pos="10070"/>
            </w:tabs>
            <w:rPr>
              <w:rFonts w:eastAsiaTheme="minorEastAsia"/>
              <w:noProof/>
            </w:rPr>
          </w:pPr>
          <w:hyperlink w:anchor="_Toc437359373" w:history="1">
            <w:r w:rsidRPr="00C4131F">
              <w:rPr>
                <w:rStyle w:val="Hyperlink"/>
                <w:rFonts w:ascii="Arial" w:hAnsi="Arial" w:cs="Arial"/>
                <w:noProof/>
              </w:rPr>
              <w:t>2.4.4 Benefits of Water Conservation at District Facilities</w:t>
            </w:r>
            <w:r>
              <w:rPr>
                <w:noProof/>
                <w:webHidden/>
              </w:rPr>
              <w:tab/>
            </w:r>
            <w:r>
              <w:rPr>
                <w:noProof/>
                <w:webHidden/>
              </w:rPr>
              <w:fldChar w:fldCharType="begin"/>
            </w:r>
            <w:r>
              <w:rPr>
                <w:noProof/>
                <w:webHidden/>
              </w:rPr>
              <w:instrText xml:space="preserve"> PAGEREF _Toc437359373 \h </w:instrText>
            </w:r>
            <w:r>
              <w:rPr>
                <w:noProof/>
                <w:webHidden/>
              </w:rPr>
            </w:r>
            <w:r>
              <w:rPr>
                <w:noProof/>
                <w:webHidden/>
              </w:rPr>
              <w:fldChar w:fldCharType="separate"/>
            </w:r>
            <w:r>
              <w:rPr>
                <w:noProof/>
                <w:webHidden/>
              </w:rPr>
              <w:t>9</w:t>
            </w:r>
            <w:r>
              <w:rPr>
                <w:noProof/>
                <w:webHidden/>
              </w:rPr>
              <w:fldChar w:fldCharType="end"/>
            </w:r>
          </w:hyperlink>
        </w:p>
        <w:p w14:paraId="1E08144D" w14:textId="77777777" w:rsidR="00E002A6" w:rsidRDefault="00E002A6">
          <w:pPr>
            <w:pStyle w:val="TOC3"/>
            <w:tabs>
              <w:tab w:val="right" w:leader="dot" w:pos="10070"/>
            </w:tabs>
            <w:rPr>
              <w:rFonts w:eastAsiaTheme="minorEastAsia"/>
              <w:noProof/>
            </w:rPr>
          </w:pPr>
          <w:hyperlink w:anchor="_Toc437359374" w:history="1">
            <w:r w:rsidRPr="00C4131F">
              <w:rPr>
                <w:rStyle w:val="Hyperlink"/>
                <w:rFonts w:ascii="Arial" w:hAnsi="Arial" w:cs="Arial"/>
                <w:noProof/>
              </w:rPr>
              <w:t>2.4.5 Establish Purpose</w:t>
            </w:r>
            <w:r>
              <w:rPr>
                <w:noProof/>
                <w:webHidden/>
              </w:rPr>
              <w:tab/>
            </w:r>
            <w:r>
              <w:rPr>
                <w:noProof/>
                <w:webHidden/>
              </w:rPr>
              <w:fldChar w:fldCharType="begin"/>
            </w:r>
            <w:r>
              <w:rPr>
                <w:noProof/>
                <w:webHidden/>
              </w:rPr>
              <w:instrText xml:space="preserve"> PAGEREF _Toc437359374 \h </w:instrText>
            </w:r>
            <w:r>
              <w:rPr>
                <w:noProof/>
                <w:webHidden/>
              </w:rPr>
            </w:r>
            <w:r>
              <w:rPr>
                <w:noProof/>
                <w:webHidden/>
              </w:rPr>
              <w:fldChar w:fldCharType="separate"/>
            </w:r>
            <w:r>
              <w:rPr>
                <w:noProof/>
                <w:webHidden/>
              </w:rPr>
              <w:t>10</w:t>
            </w:r>
            <w:r>
              <w:rPr>
                <w:noProof/>
                <w:webHidden/>
              </w:rPr>
              <w:fldChar w:fldCharType="end"/>
            </w:r>
          </w:hyperlink>
        </w:p>
        <w:p w14:paraId="36FF7EC0" w14:textId="77777777" w:rsidR="00E002A6" w:rsidRDefault="00E002A6">
          <w:pPr>
            <w:pStyle w:val="TOC1"/>
            <w:tabs>
              <w:tab w:val="right" w:leader="dot" w:pos="10070"/>
            </w:tabs>
            <w:rPr>
              <w:rFonts w:eastAsiaTheme="minorEastAsia"/>
              <w:noProof/>
            </w:rPr>
          </w:pPr>
          <w:hyperlink w:anchor="_Toc437359375" w:history="1">
            <w:r w:rsidRPr="00C4131F">
              <w:rPr>
                <w:rStyle w:val="Hyperlink"/>
                <w:rFonts w:ascii="Arial" w:hAnsi="Arial" w:cs="Arial"/>
                <w:noProof/>
              </w:rPr>
              <w:t>3.0 Water Efficiency Program</w:t>
            </w:r>
            <w:r>
              <w:rPr>
                <w:noProof/>
                <w:webHidden/>
              </w:rPr>
              <w:tab/>
            </w:r>
            <w:r>
              <w:rPr>
                <w:noProof/>
                <w:webHidden/>
              </w:rPr>
              <w:fldChar w:fldCharType="begin"/>
            </w:r>
            <w:r>
              <w:rPr>
                <w:noProof/>
                <w:webHidden/>
              </w:rPr>
              <w:instrText xml:space="preserve"> PAGEREF _Toc437359375 \h </w:instrText>
            </w:r>
            <w:r>
              <w:rPr>
                <w:noProof/>
                <w:webHidden/>
              </w:rPr>
            </w:r>
            <w:r>
              <w:rPr>
                <w:noProof/>
                <w:webHidden/>
              </w:rPr>
              <w:fldChar w:fldCharType="separate"/>
            </w:r>
            <w:r>
              <w:rPr>
                <w:noProof/>
                <w:webHidden/>
              </w:rPr>
              <w:t>11</w:t>
            </w:r>
            <w:r>
              <w:rPr>
                <w:noProof/>
                <w:webHidden/>
              </w:rPr>
              <w:fldChar w:fldCharType="end"/>
            </w:r>
          </w:hyperlink>
        </w:p>
        <w:p w14:paraId="02AE6F1C" w14:textId="77777777" w:rsidR="00E002A6" w:rsidRDefault="00E002A6">
          <w:pPr>
            <w:pStyle w:val="TOC2"/>
            <w:tabs>
              <w:tab w:val="right" w:leader="dot" w:pos="10070"/>
            </w:tabs>
            <w:rPr>
              <w:rFonts w:eastAsiaTheme="minorEastAsia"/>
              <w:noProof/>
            </w:rPr>
          </w:pPr>
          <w:hyperlink w:anchor="_Toc437359376" w:history="1">
            <w:r w:rsidRPr="00C4131F">
              <w:rPr>
                <w:rStyle w:val="Hyperlink"/>
                <w:rFonts w:ascii="Arial" w:hAnsi="Arial" w:cs="Arial"/>
                <w:noProof/>
              </w:rPr>
              <w:t>3.1 Step 1: Measure and Benchmark Current Water Consumption</w:t>
            </w:r>
            <w:r>
              <w:rPr>
                <w:noProof/>
                <w:webHidden/>
              </w:rPr>
              <w:tab/>
            </w:r>
            <w:r>
              <w:rPr>
                <w:noProof/>
                <w:webHidden/>
              </w:rPr>
              <w:fldChar w:fldCharType="begin"/>
            </w:r>
            <w:r>
              <w:rPr>
                <w:noProof/>
                <w:webHidden/>
              </w:rPr>
              <w:instrText xml:space="preserve"> PAGEREF _Toc437359376 \h </w:instrText>
            </w:r>
            <w:r>
              <w:rPr>
                <w:noProof/>
                <w:webHidden/>
              </w:rPr>
            </w:r>
            <w:r>
              <w:rPr>
                <w:noProof/>
                <w:webHidden/>
              </w:rPr>
              <w:fldChar w:fldCharType="separate"/>
            </w:r>
            <w:r>
              <w:rPr>
                <w:noProof/>
                <w:webHidden/>
              </w:rPr>
              <w:t>14</w:t>
            </w:r>
            <w:r>
              <w:rPr>
                <w:noProof/>
                <w:webHidden/>
              </w:rPr>
              <w:fldChar w:fldCharType="end"/>
            </w:r>
          </w:hyperlink>
        </w:p>
        <w:p w14:paraId="78E9331A" w14:textId="77777777" w:rsidR="00E002A6" w:rsidRDefault="00E002A6">
          <w:pPr>
            <w:pStyle w:val="TOC2"/>
            <w:tabs>
              <w:tab w:val="right" w:leader="dot" w:pos="10070"/>
            </w:tabs>
            <w:rPr>
              <w:rFonts w:eastAsiaTheme="minorEastAsia"/>
              <w:noProof/>
            </w:rPr>
          </w:pPr>
          <w:hyperlink w:anchor="_Toc437359377" w:history="1">
            <w:r w:rsidRPr="00C4131F">
              <w:rPr>
                <w:rStyle w:val="Hyperlink"/>
                <w:rFonts w:ascii="Arial" w:hAnsi="Arial" w:cs="Arial"/>
                <w:noProof/>
              </w:rPr>
              <w:t>3.2 Step 2: Develop a Water Use Profile</w:t>
            </w:r>
            <w:r>
              <w:rPr>
                <w:noProof/>
                <w:webHidden/>
              </w:rPr>
              <w:tab/>
            </w:r>
            <w:r>
              <w:rPr>
                <w:noProof/>
                <w:webHidden/>
              </w:rPr>
              <w:fldChar w:fldCharType="begin"/>
            </w:r>
            <w:r>
              <w:rPr>
                <w:noProof/>
                <w:webHidden/>
              </w:rPr>
              <w:instrText xml:space="preserve"> PAGEREF _Toc437359377 \h </w:instrText>
            </w:r>
            <w:r>
              <w:rPr>
                <w:noProof/>
                <w:webHidden/>
              </w:rPr>
            </w:r>
            <w:r>
              <w:rPr>
                <w:noProof/>
                <w:webHidden/>
              </w:rPr>
              <w:fldChar w:fldCharType="separate"/>
            </w:r>
            <w:r>
              <w:rPr>
                <w:noProof/>
                <w:webHidden/>
              </w:rPr>
              <w:t>15</w:t>
            </w:r>
            <w:r>
              <w:rPr>
                <w:noProof/>
                <w:webHidden/>
              </w:rPr>
              <w:fldChar w:fldCharType="end"/>
            </w:r>
          </w:hyperlink>
        </w:p>
        <w:p w14:paraId="255A538D" w14:textId="77777777" w:rsidR="00E002A6" w:rsidRDefault="00E002A6">
          <w:pPr>
            <w:pStyle w:val="TOC2"/>
            <w:tabs>
              <w:tab w:val="right" w:leader="dot" w:pos="10070"/>
            </w:tabs>
            <w:rPr>
              <w:rFonts w:eastAsiaTheme="minorEastAsia"/>
              <w:noProof/>
            </w:rPr>
          </w:pPr>
          <w:hyperlink w:anchor="_Toc437359378" w:history="1">
            <w:r w:rsidRPr="00C4131F">
              <w:rPr>
                <w:rStyle w:val="Hyperlink"/>
                <w:rFonts w:ascii="Arial" w:hAnsi="Arial" w:cs="Arial"/>
                <w:noProof/>
              </w:rPr>
              <w:t>3.3 Step 3: Identify and Establish Water Reduction Target and Goals</w:t>
            </w:r>
            <w:r>
              <w:rPr>
                <w:noProof/>
                <w:webHidden/>
              </w:rPr>
              <w:tab/>
            </w:r>
            <w:r>
              <w:rPr>
                <w:noProof/>
                <w:webHidden/>
              </w:rPr>
              <w:fldChar w:fldCharType="begin"/>
            </w:r>
            <w:r>
              <w:rPr>
                <w:noProof/>
                <w:webHidden/>
              </w:rPr>
              <w:instrText xml:space="preserve"> PAGEREF _Toc437359378 \h </w:instrText>
            </w:r>
            <w:r>
              <w:rPr>
                <w:noProof/>
                <w:webHidden/>
              </w:rPr>
            </w:r>
            <w:r>
              <w:rPr>
                <w:noProof/>
                <w:webHidden/>
              </w:rPr>
              <w:fldChar w:fldCharType="separate"/>
            </w:r>
            <w:r>
              <w:rPr>
                <w:noProof/>
                <w:webHidden/>
              </w:rPr>
              <w:t>16</w:t>
            </w:r>
            <w:r>
              <w:rPr>
                <w:noProof/>
                <w:webHidden/>
              </w:rPr>
              <w:fldChar w:fldCharType="end"/>
            </w:r>
          </w:hyperlink>
        </w:p>
        <w:p w14:paraId="15441062" w14:textId="77777777" w:rsidR="00E002A6" w:rsidRDefault="00E002A6">
          <w:pPr>
            <w:pStyle w:val="TOC2"/>
            <w:tabs>
              <w:tab w:val="right" w:leader="dot" w:pos="10070"/>
            </w:tabs>
            <w:rPr>
              <w:rFonts w:eastAsiaTheme="minorEastAsia"/>
              <w:noProof/>
            </w:rPr>
          </w:pPr>
          <w:hyperlink w:anchor="_Toc437359379" w:history="1">
            <w:r w:rsidRPr="00C4131F">
              <w:rPr>
                <w:rStyle w:val="Hyperlink"/>
                <w:rFonts w:ascii="Arial" w:hAnsi="Arial" w:cs="Arial"/>
                <w:noProof/>
              </w:rPr>
              <w:t>3.4 Step 4: Identify, Evaluate, and Select Water Conservation Measures</w:t>
            </w:r>
            <w:r>
              <w:rPr>
                <w:noProof/>
                <w:webHidden/>
              </w:rPr>
              <w:tab/>
            </w:r>
            <w:r>
              <w:rPr>
                <w:noProof/>
                <w:webHidden/>
              </w:rPr>
              <w:fldChar w:fldCharType="begin"/>
            </w:r>
            <w:r>
              <w:rPr>
                <w:noProof/>
                <w:webHidden/>
              </w:rPr>
              <w:instrText xml:space="preserve"> PAGEREF _Toc437359379 \h </w:instrText>
            </w:r>
            <w:r>
              <w:rPr>
                <w:noProof/>
                <w:webHidden/>
              </w:rPr>
            </w:r>
            <w:r>
              <w:rPr>
                <w:noProof/>
                <w:webHidden/>
              </w:rPr>
              <w:fldChar w:fldCharType="separate"/>
            </w:r>
            <w:r>
              <w:rPr>
                <w:noProof/>
                <w:webHidden/>
              </w:rPr>
              <w:t>18</w:t>
            </w:r>
            <w:r>
              <w:rPr>
                <w:noProof/>
                <w:webHidden/>
              </w:rPr>
              <w:fldChar w:fldCharType="end"/>
            </w:r>
          </w:hyperlink>
        </w:p>
        <w:p w14:paraId="6F353001" w14:textId="77777777" w:rsidR="00E002A6" w:rsidRDefault="00E002A6">
          <w:pPr>
            <w:pStyle w:val="TOC2"/>
            <w:tabs>
              <w:tab w:val="right" w:leader="dot" w:pos="10070"/>
            </w:tabs>
            <w:rPr>
              <w:rFonts w:eastAsiaTheme="minorEastAsia"/>
              <w:noProof/>
            </w:rPr>
          </w:pPr>
          <w:hyperlink w:anchor="_Toc437359380" w:history="1">
            <w:r w:rsidRPr="00C4131F">
              <w:rPr>
                <w:rStyle w:val="Hyperlink"/>
                <w:rFonts w:ascii="Arial" w:hAnsi="Arial" w:cs="Arial"/>
                <w:noProof/>
              </w:rPr>
              <w:t>3.5 Step 5: Plan, Budget, and Implement Selected Water Conservation Measures</w:t>
            </w:r>
            <w:r>
              <w:rPr>
                <w:noProof/>
                <w:webHidden/>
              </w:rPr>
              <w:tab/>
            </w:r>
            <w:r>
              <w:rPr>
                <w:noProof/>
                <w:webHidden/>
              </w:rPr>
              <w:fldChar w:fldCharType="begin"/>
            </w:r>
            <w:r>
              <w:rPr>
                <w:noProof/>
                <w:webHidden/>
              </w:rPr>
              <w:instrText xml:space="preserve"> PAGEREF _Toc437359380 \h </w:instrText>
            </w:r>
            <w:r>
              <w:rPr>
                <w:noProof/>
                <w:webHidden/>
              </w:rPr>
            </w:r>
            <w:r>
              <w:rPr>
                <w:noProof/>
                <w:webHidden/>
              </w:rPr>
              <w:fldChar w:fldCharType="separate"/>
            </w:r>
            <w:r>
              <w:rPr>
                <w:noProof/>
                <w:webHidden/>
              </w:rPr>
              <w:t>19</w:t>
            </w:r>
            <w:r>
              <w:rPr>
                <w:noProof/>
                <w:webHidden/>
              </w:rPr>
              <w:fldChar w:fldCharType="end"/>
            </w:r>
          </w:hyperlink>
        </w:p>
        <w:p w14:paraId="667F7D3D" w14:textId="77777777" w:rsidR="00E002A6" w:rsidRDefault="00E002A6">
          <w:pPr>
            <w:pStyle w:val="TOC2"/>
            <w:tabs>
              <w:tab w:val="right" w:leader="dot" w:pos="10070"/>
            </w:tabs>
            <w:rPr>
              <w:rFonts w:eastAsiaTheme="minorEastAsia"/>
              <w:noProof/>
            </w:rPr>
          </w:pPr>
          <w:hyperlink w:anchor="_Toc437359381" w:history="1">
            <w:r w:rsidRPr="00C4131F">
              <w:rPr>
                <w:rStyle w:val="Hyperlink"/>
                <w:rFonts w:ascii="Arial" w:hAnsi="Arial" w:cs="Arial"/>
                <w:noProof/>
              </w:rPr>
              <w:t>3.6 Step 6: Monitor and Evaluate Water Efficiency Program Effectiveness</w:t>
            </w:r>
            <w:r>
              <w:rPr>
                <w:noProof/>
                <w:webHidden/>
              </w:rPr>
              <w:tab/>
            </w:r>
            <w:r>
              <w:rPr>
                <w:noProof/>
                <w:webHidden/>
              </w:rPr>
              <w:fldChar w:fldCharType="begin"/>
            </w:r>
            <w:r>
              <w:rPr>
                <w:noProof/>
                <w:webHidden/>
              </w:rPr>
              <w:instrText xml:space="preserve"> PAGEREF _Toc437359381 \h </w:instrText>
            </w:r>
            <w:r>
              <w:rPr>
                <w:noProof/>
                <w:webHidden/>
              </w:rPr>
            </w:r>
            <w:r>
              <w:rPr>
                <w:noProof/>
                <w:webHidden/>
              </w:rPr>
              <w:fldChar w:fldCharType="separate"/>
            </w:r>
            <w:r>
              <w:rPr>
                <w:noProof/>
                <w:webHidden/>
              </w:rPr>
              <w:t>20</w:t>
            </w:r>
            <w:r>
              <w:rPr>
                <w:noProof/>
                <w:webHidden/>
              </w:rPr>
              <w:fldChar w:fldCharType="end"/>
            </w:r>
          </w:hyperlink>
        </w:p>
        <w:p w14:paraId="43F47623" w14:textId="77777777" w:rsidR="00E002A6" w:rsidRDefault="00E002A6">
          <w:pPr>
            <w:pStyle w:val="TOC1"/>
            <w:tabs>
              <w:tab w:val="right" w:leader="dot" w:pos="10070"/>
            </w:tabs>
            <w:rPr>
              <w:rFonts w:eastAsiaTheme="minorEastAsia"/>
              <w:noProof/>
            </w:rPr>
          </w:pPr>
          <w:hyperlink w:anchor="_Toc437359382" w:history="1">
            <w:r w:rsidRPr="00C4131F">
              <w:rPr>
                <w:rStyle w:val="Hyperlink"/>
                <w:rFonts w:ascii="Arial" w:hAnsi="Arial" w:cs="Arial"/>
                <w:noProof/>
              </w:rPr>
              <w:t>4.0 Student, Faculty and Community Engagement</w:t>
            </w:r>
            <w:r>
              <w:rPr>
                <w:noProof/>
                <w:webHidden/>
              </w:rPr>
              <w:tab/>
            </w:r>
            <w:r>
              <w:rPr>
                <w:noProof/>
                <w:webHidden/>
              </w:rPr>
              <w:fldChar w:fldCharType="begin"/>
            </w:r>
            <w:r>
              <w:rPr>
                <w:noProof/>
                <w:webHidden/>
              </w:rPr>
              <w:instrText xml:space="preserve"> PAGEREF _Toc437359382 \h </w:instrText>
            </w:r>
            <w:r>
              <w:rPr>
                <w:noProof/>
                <w:webHidden/>
              </w:rPr>
            </w:r>
            <w:r>
              <w:rPr>
                <w:noProof/>
                <w:webHidden/>
              </w:rPr>
              <w:fldChar w:fldCharType="separate"/>
            </w:r>
            <w:r>
              <w:rPr>
                <w:noProof/>
                <w:webHidden/>
              </w:rPr>
              <w:t>22</w:t>
            </w:r>
            <w:r>
              <w:rPr>
                <w:noProof/>
                <w:webHidden/>
              </w:rPr>
              <w:fldChar w:fldCharType="end"/>
            </w:r>
          </w:hyperlink>
        </w:p>
        <w:p w14:paraId="1464E28D" w14:textId="77777777" w:rsidR="00E002A6" w:rsidRDefault="00E002A6">
          <w:pPr>
            <w:pStyle w:val="TOC2"/>
            <w:tabs>
              <w:tab w:val="right" w:leader="dot" w:pos="10070"/>
            </w:tabs>
            <w:rPr>
              <w:rFonts w:eastAsiaTheme="minorEastAsia"/>
              <w:noProof/>
            </w:rPr>
          </w:pPr>
          <w:hyperlink w:anchor="_Toc437359383" w:history="1">
            <w:r w:rsidRPr="00C4131F">
              <w:rPr>
                <w:rStyle w:val="Hyperlink"/>
                <w:rFonts w:ascii="Arial" w:hAnsi="Arial" w:cs="Arial"/>
                <w:noProof/>
              </w:rPr>
              <w:t>4.1 Audience</w:t>
            </w:r>
            <w:r>
              <w:rPr>
                <w:noProof/>
                <w:webHidden/>
              </w:rPr>
              <w:tab/>
            </w:r>
            <w:r>
              <w:rPr>
                <w:noProof/>
                <w:webHidden/>
              </w:rPr>
              <w:fldChar w:fldCharType="begin"/>
            </w:r>
            <w:r>
              <w:rPr>
                <w:noProof/>
                <w:webHidden/>
              </w:rPr>
              <w:instrText xml:space="preserve"> PAGEREF _Toc437359383 \h </w:instrText>
            </w:r>
            <w:r>
              <w:rPr>
                <w:noProof/>
                <w:webHidden/>
              </w:rPr>
            </w:r>
            <w:r>
              <w:rPr>
                <w:noProof/>
                <w:webHidden/>
              </w:rPr>
              <w:fldChar w:fldCharType="separate"/>
            </w:r>
            <w:r>
              <w:rPr>
                <w:noProof/>
                <w:webHidden/>
              </w:rPr>
              <w:t>22</w:t>
            </w:r>
            <w:r>
              <w:rPr>
                <w:noProof/>
                <w:webHidden/>
              </w:rPr>
              <w:fldChar w:fldCharType="end"/>
            </w:r>
          </w:hyperlink>
        </w:p>
        <w:p w14:paraId="7D53F9C9" w14:textId="77777777" w:rsidR="00E002A6" w:rsidRDefault="00E002A6">
          <w:pPr>
            <w:pStyle w:val="TOC2"/>
            <w:tabs>
              <w:tab w:val="right" w:leader="dot" w:pos="10070"/>
            </w:tabs>
            <w:rPr>
              <w:rFonts w:eastAsiaTheme="minorEastAsia"/>
              <w:noProof/>
            </w:rPr>
          </w:pPr>
          <w:hyperlink w:anchor="_Toc437359384" w:history="1">
            <w:r w:rsidRPr="00C4131F">
              <w:rPr>
                <w:rStyle w:val="Hyperlink"/>
                <w:rFonts w:ascii="Arial" w:hAnsi="Arial" w:cs="Arial"/>
                <w:noProof/>
              </w:rPr>
              <w:t>4.2 Channels of Communication</w:t>
            </w:r>
            <w:r>
              <w:rPr>
                <w:noProof/>
                <w:webHidden/>
              </w:rPr>
              <w:tab/>
            </w:r>
            <w:r>
              <w:rPr>
                <w:noProof/>
                <w:webHidden/>
              </w:rPr>
              <w:fldChar w:fldCharType="begin"/>
            </w:r>
            <w:r>
              <w:rPr>
                <w:noProof/>
                <w:webHidden/>
              </w:rPr>
              <w:instrText xml:space="preserve"> PAGEREF _Toc437359384 \h </w:instrText>
            </w:r>
            <w:r>
              <w:rPr>
                <w:noProof/>
                <w:webHidden/>
              </w:rPr>
            </w:r>
            <w:r>
              <w:rPr>
                <w:noProof/>
                <w:webHidden/>
              </w:rPr>
              <w:fldChar w:fldCharType="separate"/>
            </w:r>
            <w:r>
              <w:rPr>
                <w:noProof/>
                <w:webHidden/>
              </w:rPr>
              <w:t>22</w:t>
            </w:r>
            <w:r>
              <w:rPr>
                <w:noProof/>
                <w:webHidden/>
              </w:rPr>
              <w:fldChar w:fldCharType="end"/>
            </w:r>
          </w:hyperlink>
        </w:p>
        <w:p w14:paraId="19A28790" w14:textId="77777777" w:rsidR="00E002A6" w:rsidRDefault="00E002A6">
          <w:pPr>
            <w:pStyle w:val="TOC3"/>
            <w:tabs>
              <w:tab w:val="right" w:leader="dot" w:pos="10070"/>
            </w:tabs>
            <w:rPr>
              <w:rFonts w:eastAsiaTheme="minorEastAsia"/>
              <w:noProof/>
            </w:rPr>
          </w:pPr>
          <w:hyperlink w:anchor="_Toc437359385" w:history="1">
            <w:r w:rsidRPr="00C4131F">
              <w:rPr>
                <w:rStyle w:val="Hyperlink"/>
                <w:rFonts w:ascii="Arial" w:hAnsi="Arial" w:cs="Arial"/>
                <w:noProof/>
              </w:rPr>
              <w:t>4.2.1 Existing</w:t>
            </w:r>
            <w:r>
              <w:rPr>
                <w:noProof/>
                <w:webHidden/>
              </w:rPr>
              <w:tab/>
            </w:r>
            <w:r>
              <w:rPr>
                <w:noProof/>
                <w:webHidden/>
              </w:rPr>
              <w:fldChar w:fldCharType="begin"/>
            </w:r>
            <w:r>
              <w:rPr>
                <w:noProof/>
                <w:webHidden/>
              </w:rPr>
              <w:instrText xml:space="preserve"> PAGEREF _Toc437359385 \h </w:instrText>
            </w:r>
            <w:r>
              <w:rPr>
                <w:noProof/>
                <w:webHidden/>
              </w:rPr>
            </w:r>
            <w:r>
              <w:rPr>
                <w:noProof/>
                <w:webHidden/>
              </w:rPr>
              <w:fldChar w:fldCharType="separate"/>
            </w:r>
            <w:r>
              <w:rPr>
                <w:noProof/>
                <w:webHidden/>
              </w:rPr>
              <w:t>22</w:t>
            </w:r>
            <w:r>
              <w:rPr>
                <w:noProof/>
                <w:webHidden/>
              </w:rPr>
              <w:fldChar w:fldCharType="end"/>
            </w:r>
          </w:hyperlink>
        </w:p>
        <w:p w14:paraId="0B375663" w14:textId="77777777" w:rsidR="00E002A6" w:rsidRDefault="00E002A6">
          <w:pPr>
            <w:pStyle w:val="TOC3"/>
            <w:tabs>
              <w:tab w:val="right" w:leader="dot" w:pos="10070"/>
            </w:tabs>
            <w:rPr>
              <w:rFonts w:eastAsiaTheme="minorEastAsia"/>
              <w:noProof/>
            </w:rPr>
          </w:pPr>
          <w:hyperlink w:anchor="_Toc437359386" w:history="1">
            <w:r w:rsidRPr="00C4131F">
              <w:rPr>
                <w:rStyle w:val="Hyperlink"/>
                <w:rFonts w:ascii="Arial" w:hAnsi="Arial" w:cs="Arial"/>
                <w:noProof/>
              </w:rPr>
              <w:t>4.2.2 New</w:t>
            </w:r>
            <w:r>
              <w:rPr>
                <w:noProof/>
                <w:webHidden/>
              </w:rPr>
              <w:tab/>
            </w:r>
            <w:r>
              <w:rPr>
                <w:noProof/>
                <w:webHidden/>
              </w:rPr>
              <w:fldChar w:fldCharType="begin"/>
            </w:r>
            <w:r>
              <w:rPr>
                <w:noProof/>
                <w:webHidden/>
              </w:rPr>
              <w:instrText xml:space="preserve"> PAGEREF _Toc437359386 \h </w:instrText>
            </w:r>
            <w:r>
              <w:rPr>
                <w:noProof/>
                <w:webHidden/>
              </w:rPr>
            </w:r>
            <w:r>
              <w:rPr>
                <w:noProof/>
                <w:webHidden/>
              </w:rPr>
              <w:fldChar w:fldCharType="separate"/>
            </w:r>
            <w:r>
              <w:rPr>
                <w:noProof/>
                <w:webHidden/>
              </w:rPr>
              <w:t>23</w:t>
            </w:r>
            <w:r>
              <w:rPr>
                <w:noProof/>
                <w:webHidden/>
              </w:rPr>
              <w:fldChar w:fldCharType="end"/>
            </w:r>
          </w:hyperlink>
        </w:p>
        <w:p w14:paraId="64F9DAD8" w14:textId="77777777" w:rsidR="00E002A6" w:rsidRDefault="00E002A6">
          <w:pPr>
            <w:pStyle w:val="TOC2"/>
            <w:tabs>
              <w:tab w:val="right" w:leader="dot" w:pos="10070"/>
            </w:tabs>
            <w:rPr>
              <w:rFonts w:eastAsiaTheme="minorEastAsia"/>
              <w:noProof/>
            </w:rPr>
          </w:pPr>
          <w:hyperlink w:anchor="_Toc437359387" w:history="1">
            <w:r w:rsidRPr="00C4131F">
              <w:rPr>
                <w:rStyle w:val="Hyperlink"/>
                <w:rFonts w:ascii="Arial" w:hAnsi="Arial" w:cs="Arial"/>
                <w:noProof/>
              </w:rPr>
              <w:t>4.3 Engagement</w:t>
            </w:r>
            <w:r>
              <w:rPr>
                <w:noProof/>
                <w:webHidden/>
              </w:rPr>
              <w:tab/>
            </w:r>
            <w:r>
              <w:rPr>
                <w:noProof/>
                <w:webHidden/>
              </w:rPr>
              <w:fldChar w:fldCharType="begin"/>
            </w:r>
            <w:r>
              <w:rPr>
                <w:noProof/>
                <w:webHidden/>
              </w:rPr>
              <w:instrText xml:space="preserve"> PAGEREF _Toc437359387 \h </w:instrText>
            </w:r>
            <w:r>
              <w:rPr>
                <w:noProof/>
                <w:webHidden/>
              </w:rPr>
            </w:r>
            <w:r>
              <w:rPr>
                <w:noProof/>
                <w:webHidden/>
              </w:rPr>
              <w:fldChar w:fldCharType="separate"/>
            </w:r>
            <w:r>
              <w:rPr>
                <w:noProof/>
                <w:webHidden/>
              </w:rPr>
              <w:t>23</w:t>
            </w:r>
            <w:r>
              <w:rPr>
                <w:noProof/>
                <w:webHidden/>
              </w:rPr>
              <w:fldChar w:fldCharType="end"/>
            </w:r>
          </w:hyperlink>
        </w:p>
        <w:p w14:paraId="604D8A3A" w14:textId="77777777" w:rsidR="00E002A6" w:rsidRDefault="00E002A6">
          <w:pPr>
            <w:pStyle w:val="TOC1"/>
            <w:tabs>
              <w:tab w:val="right" w:leader="dot" w:pos="10070"/>
            </w:tabs>
            <w:rPr>
              <w:rFonts w:eastAsiaTheme="minorEastAsia"/>
              <w:noProof/>
            </w:rPr>
          </w:pPr>
          <w:hyperlink w:anchor="_Toc437359388" w:history="1">
            <w:r w:rsidRPr="00C4131F">
              <w:rPr>
                <w:rStyle w:val="Hyperlink"/>
                <w:rFonts w:ascii="Arial" w:hAnsi="Arial" w:cs="Arial"/>
                <w:noProof/>
              </w:rPr>
              <w:t>Appendix A: Water Utility Contact Information</w:t>
            </w:r>
            <w:r>
              <w:rPr>
                <w:noProof/>
                <w:webHidden/>
              </w:rPr>
              <w:tab/>
            </w:r>
            <w:r>
              <w:rPr>
                <w:noProof/>
                <w:webHidden/>
              </w:rPr>
              <w:fldChar w:fldCharType="begin"/>
            </w:r>
            <w:r>
              <w:rPr>
                <w:noProof/>
                <w:webHidden/>
              </w:rPr>
              <w:instrText xml:space="preserve"> PAGEREF _Toc437359388 \h </w:instrText>
            </w:r>
            <w:r>
              <w:rPr>
                <w:noProof/>
                <w:webHidden/>
              </w:rPr>
            </w:r>
            <w:r>
              <w:rPr>
                <w:noProof/>
                <w:webHidden/>
              </w:rPr>
              <w:fldChar w:fldCharType="separate"/>
            </w:r>
            <w:r>
              <w:rPr>
                <w:noProof/>
                <w:webHidden/>
              </w:rPr>
              <w:t>24</w:t>
            </w:r>
            <w:r>
              <w:rPr>
                <w:noProof/>
                <w:webHidden/>
              </w:rPr>
              <w:fldChar w:fldCharType="end"/>
            </w:r>
          </w:hyperlink>
        </w:p>
        <w:p w14:paraId="19BCB348" w14:textId="77777777" w:rsidR="00E002A6" w:rsidRDefault="00E002A6">
          <w:pPr>
            <w:pStyle w:val="TOC1"/>
            <w:tabs>
              <w:tab w:val="right" w:leader="dot" w:pos="10070"/>
            </w:tabs>
            <w:rPr>
              <w:rFonts w:eastAsiaTheme="minorEastAsia"/>
              <w:noProof/>
            </w:rPr>
          </w:pPr>
          <w:hyperlink w:anchor="_Toc437359389" w:history="1">
            <w:r w:rsidRPr="00C4131F">
              <w:rPr>
                <w:rStyle w:val="Hyperlink"/>
                <w:rFonts w:ascii="Arial" w:hAnsi="Arial" w:cs="Arial"/>
                <w:noProof/>
              </w:rPr>
              <w:t>Appendix B: Water Conservation Measures in Place</w:t>
            </w:r>
            <w:r>
              <w:rPr>
                <w:noProof/>
                <w:webHidden/>
              </w:rPr>
              <w:tab/>
            </w:r>
            <w:r>
              <w:rPr>
                <w:noProof/>
                <w:webHidden/>
              </w:rPr>
              <w:fldChar w:fldCharType="begin"/>
            </w:r>
            <w:r>
              <w:rPr>
                <w:noProof/>
                <w:webHidden/>
              </w:rPr>
              <w:instrText xml:space="preserve"> PAGEREF _Toc437359389 \h </w:instrText>
            </w:r>
            <w:r>
              <w:rPr>
                <w:noProof/>
                <w:webHidden/>
              </w:rPr>
            </w:r>
            <w:r>
              <w:rPr>
                <w:noProof/>
                <w:webHidden/>
              </w:rPr>
              <w:fldChar w:fldCharType="separate"/>
            </w:r>
            <w:r>
              <w:rPr>
                <w:noProof/>
                <w:webHidden/>
              </w:rPr>
              <w:t>25</w:t>
            </w:r>
            <w:r>
              <w:rPr>
                <w:noProof/>
                <w:webHidden/>
              </w:rPr>
              <w:fldChar w:fldCharType="end"/>
            </w:r>
          </w:hyperlink>
        </w:p>
        <w:p w14:paraId="77368D52" w14:textId="77777777" w:rsidR="00E002A6" w:rsidRDefault="00E002A6">
          <w:pPr>
            <w:pStyle w:val="TOC1"/>
            <w:tabs>
              <w:tab w:val="right" w:leader="dot" w:pos="10070"/>
            </w:tabs>
            <w:rPr>
              <w:rFonts w:eastAsiaTheme="minorEastAsia"/>
              <w:noProof/>
            </w:rPr>
          </w:pPr>
          <w:hyperlink w:anchor="_Toc437359390" w:history="1">
            <w:r w:rsidRPr="00C4131F">
              <w:rPr>
                <w:rStyle w:val="Hyperlink"/>
                <w:rFonts w:ascii="Arial" w:hAnsi="Arial" w:cs="Arial"/>
                <w:noProof/>
              </w:rPr>
              <w:t>Appendix C: Step 4  Worksheet</w:t>
            </w:r>
            <w:r>
              <w:rPr>
                <w:noProof/>
                <w:webHidden/>
              </w:rPr>
              <w:tab/>
            </w:r>
            <w:r>
              <w:rPr>
                <w:noProof/>
                <w:webHidden/>
              </w:rPr>
              <w:fldChar w:fldCharType="begin"/>
            </w:r>
            <w:r>
              <w:rPr>
                <w:noProof/>
                <w:webHidden/>
              </w:rPr>
              <w:instrText xml:space="preserve"> PAGEREF _Toc437359390 \h </w:instrText>
            </w:r>
            <w:r>
              <w:rPr>
                <w:noProof/>
                <w:webHidden/>
              </w:rPr>
            </w:r>
            <w:r>
              <w:rPr>
                <w:noProof/>
                <w:webHidden/>
              </w:rPr>
              <w:fldChar w:fldCharType="separate"/>
            </w:r>
            <w:r>
              <w:rPr>
                <w:noProof/>
                <w:webHidden/>
              </w:rPr>
              <w:t>26</w:t>
            </w:r>
            <w:r>
              <w:rPr>
                <w:noProof/>
                <w:webHidden/>
              </w:rPr>
              <w:fldChar w:fldCharType="end"/>
            </w:r>
          </w:hyperlink>
        </w:p>
        <w:p w14:paraId="02D87D87" w14:textId="77777777" w:rsidR="00E002A6" w:rsidRDefault="00E002A6">
          <w:pPr>
            <w:pStyle w:val="TOC1"/>
            <w:tabs>
              <w:tab w:val="right" w:leader="dot" w:pos="10070"/>
            </w:tabs>
            <w:rPr>
              <w:rFonts w:eastAsiaTheme="minorEastAsia"/>
              <w:noProof/>
            </w:rPr>
          </w:pPr>
          <w:hyperlink w:anchor="_Toc437359391" w:history="1">
            <w:r w:rsidRPr="00C4131F">
              <w:rPr>
                <w:rStyle w:val="Hyperlink"/>
                <w:rFonts w:ascii="Arial" w:hAnsi="Arial" w:cs="Arial"/>
                <w:noProof/>
              </w:rPr>
              <w:t>Appendix D: Additional Resources</w:t>
            </w:r>
            <w:r>
              <w:rPr>
                <w:noProof/>
                <w:webHidden/>
              </w:rPr>
              <w:tab/>
            </w:r>
            <w:r>
              <w:rPr>
                <w:noProof/>
                <w:webHidden/>
              </w:rPr>
              <w:fldChar w:fldCharType="begin"/>
            </w:r>
            <w:r>
              <w:rPr>
                <w:noProof/>
                <w:webHidden/>
              </w:rPr>
              <w:instrText xml:space="preserve"> PAGEREF _Toc437359391 \h </w:instrText>
            </w:r>
            <w:r>
              <w:rPr>
                <w:noProof/>
                <w:webHidden/>
              </w:rPr>
            </w:r>
            <w:r>
              <w:rPr>
                <w:noProof/>
                <w:webHidden/>
              </w:rPr>
              <w:fldChar w:fldCharType="separate"/>
            </w:r>
            <w:r>
              <w:rPr>
                <w:noProof/>
                <w:webHidden/>
              </w:rPr>
              <w:t>27</w:t>
            </w:r>
            <w:r>
              <w:rPr>
                <w:noProof/>
                <w:webHidden/>
              </w:rPr>
              <w:fldChar w:fldCharType="end"/>
            </w:r>
          </w:hyperlink>
        </w:p>
        <w:p w14:paraId="077C4B95" w14:textId="77777777" w:rsidR="00531E38" w:rsidRPr="00CC5C1D" w:rsidRDefault="00531E38">
          <w:pPr>
            <w:rPr>
              <w:rFonts w:ascii="Arial" w:hAnsi="Arial" w:cs="Arial"/>
            </w:rPr>
          </w:pPr>
          <w:r w:rsidRPr="00CC5C1D">
            <w:rPr>
              <w:rFonts w:ascii="Arial" w:hAnsi="Arial" w:cs="Arial"/>
              <w:b/>
              <w:bCs/>
              <w:noProof/>
            </w:rPr>
            <w:fldChar w:fldCharType="end"/>
          </w:r>
        </w:p>
      </w:sdtContent>
    </w:sdt>
    <w:p w14:paraId="466C549E" w14:textId="77777777" w:rsidR="00063C3D" w:rsidRPr="00CC5C1D" w:rsidRDefault="00063C3D" w:rsidP="00063C3D">
      <w:pPr>
        <w:spacing w:line="240" w:lineRule="auto"/>
        <w:rPr>
          <w:rFonts w:ascii="Arial" w:hAnsi="Arial" w:cs="Arial"/>
          <w:noProof/>
        </w:rPr>
      </w:pPr>
      <w:r w:rsidRPr="00CC5C1D">
        <w:rPr>
          <w:rFonts w:ascii="Arial" w:hAnsi="Arial" w:cs="Arial"/>
          <w:noProof/>
        </w:rPr>
        <w:br w:type="page"/>
      </w:r>
    </w:p>
    <w:p w14:paraId="44F701CC" w14:textId="77777777" w:rsidR="00406BB8" w:rsidRPr="00CC5C1D" w:rsidRDefault="00406BB8" w:rsidP="00406BB8">
      <w:pPr>
        <w:spacing w:after="0" w:line="240" w:lineRule="auto"/>
        <w:rPr>
          <w:rFonts w:ascii="Arial" w:hAnsi="Arial" w:cs="Arial"/>
          <w:noProof/>
        </w:rPr>
      </w:pPr>
    </w:p>
    <w:p w14:paraId="530CC520" w14:textId="77777777" w:rsidR="00406BB8" w:rsidRPr="00CC5C1D" w:rsidRDefault="00406BB8" w:rsidP="00406BB8">
      <w:pPr>
        <w:spacing w:after="0" w:line="240" w:lineRule="auto"/>
        <w:rPr>
          <w:rFonts w:ascii="Arial" w:hAnsi="Arial" w:cs="Arial"/>
          <w:noProof/>
        </w:rPr>
      </w:pPr>
    </w:p>
    <w:p w14:paraId="2BF34A8C" w14:textId="77777777" w:rsidR="002F52F9" w:rsidRPr="00CC5C1D" w:rsidRDefault="002F52F9" w:rsidP="00406BB8">
      <w:pPr>
        <w:spacing w:after="0" w:line="240" w:lineRule="auto"/>
        <w:rPr>
          <w:rFonts w:ascii="Arial" w:hAnsi="Arial" w:cs="Arial"/>
          <w:noProof/>
        </w:rPr>
      </w:pPr>
    </w:p>
    <w:p w14:paraId="2F7FA23F" w14:textId="77777777" w:rsidR="002F52F9" w:rsidRPr="00CC5C1D" w:rsidRDefault="002F52F9" w:rsidP="00406BB8">
      <w:pPr>
        <w:spacing w:after="0" w:line="240" w:lineRule="auto"/>
        <w:rPr>
          <w:rFonts w:ascii="Arial" w:hAnsi="Arial" w:cs="Arial"/>
          <w:noProof/>
        </w:rPr>
      </w:pPr>
    </w:p>
    <w:p w14:paraId="4E800601" w14:textId="77777777" w:rsidR="002F52F9" w:rsidRPr="00CC5C1D" w:rsidRDefault="002F52F9" w:rsidP="00406BB8">
      <w:pPr>
        <w:spacing w:after="0" w:line="240" w:lineRule="auto"/>
        <w:rPr>
          <w:rFonts w:ascii="Arial" w:hAnsi="Arial" w:cs="Arial"/>
          <w:noProof/>
        </w:rPr>
      </w:pPr>
    </w:p>
    <w:p w14:paraId="20733A45" w14:textId="77777777" w:rsidR="002F52F9" w:rsidRPr="00CC5C1D" w:rsidRDefault="002F52F9" w:rsidP="00406BB8">
      <w:pPr>
        <w:spacing w:after="0" w:line="240" w:lineRule="auto"/>
        <w:rPr>
          <w:rFonts w:ascii="Arial" w:hAnsi="Arial" w:cs="Arial"/>
          <w:noProof/>
        </w:rPr>
      </w:pPr>
    </w:p>
    <w:p w14:paraId="7F8F1DBD" w14:textId="77777777" w:rsidR="002F52F9" w:rsidRPr="00CC5C1D" w:rsidRDefault="002F52F9" w:rsidP="00406BB8">
      <w:pPr>
        <w:spacing w:after="0" w:line="240" w:lineRule="auto"/>
        <w:rPr>
          <w:rFonts w:ascii="Arial" w:hAnsi="Arial" w:cs="Arial"/>
          <w:noProof/>
        </w:rPr>
      </w:pPr>
    </w:p>
    <w:p w14:paraId="3074D01A" w14:textId="77777777" w:rsidR="002F52F9" w:rsidRPr="00CC5C1D" w:rsidRDefault="002F52F9" w:rsidP="00406BB8">
      <w:pPr>
        <w:spacing w:after="0" w:line="240" w:lineRule="auto"/>
        <w:rPr>
          <w:rFonts w:ascii="Arial" w:hAnsi="Arial" w:cs="Arial"/>
          <w:noProof/>
        </w:rPr>
      </w:pPr>
    </w:p>
    <w:p w14:paraId="0C60336A" w14:textId="77777777" w:rsidR="002F52F9" w:rsidRPr="00CC5C1D" w:rsidRDefault="002F52F9" w:rsidP="00406BB8">
      <w:pPr>
        <w:spacing w:after="0" w:line="240" w:lineRule="auto"/>
        <w:rPr>
          <w:rFonts w:ascii="Arial" w:hAnsi="Arial" w:cs="Arial"/>
          <w:noProof/>
        </w:rPr>
      </w:pPr>
    </w:p>
    <w:p w14:paraId="61A1254D" w14:textId="77777777" w:rsidR="002F52F9" w:rsidRPr="00CC5C1D" w:rsidRDefault="002F52F9" w:rsidP="00406BB8">
      <w:pPr>
        <w:spacing w:after="0" w:line="240" w:lineRule="auto"/>
        <w:rPr>
          <w:rFonts w:ascii="Arial" w:hAnsi="Arial" w:cs="Arial"/>
          <w:noProof/>
        </w:rPr>
      </w:pPr>
    </w:p>
    <w:p w14:paraId="7E20D2DC" w14:textId="77777777" w:rsidR="002F52F9" w:rsidRPr="00CC5C1D" w:rsidRDefault="002F52F9" w:rsidP="00406BB8">
      <w:pPr>
        <w:spacing w:after="0" w:line="240" w:lineRule="auto"/>
        <w:rPr>
          <w:rFonts w:ascii="Arial" w:hAnsi="Arial" w:cs="Arial"/>
          <w:noProof/>
        </w:rPr>
      </w:pPr>
    </w:p>
    <w:p w14:paraId="4C464499" w14:textId="77777777" w:rsidR="002F52F9" w:rsidRPr="00CC5C1D" w:rsidRDefault="002F52F9" w:rsidP="00406BB8">
      <w:pPr>
        <w:spacing w:after="0" w:line="240" w:lineRule="auto"/>
        <w:rPr>
          <w:rFonts w:ascii="Arial" w:hAnsi="Arial" w:cs="Arial"/>
          <w:noProof/>
        </w:rPr>
      </w:pPr>
    </w:p>
    <w:p w14:paraId="3EC27308" w14:textId="77777777" w:rsidR="002F52F9" w:rsidRPr="00CC5C1D" w:rsidRDefault="002F52F9" w:rsidP="00406BB8">
      <w:pPr>
        <w:spacing w:after="0" w:line="240" w:lineRule="auto"/>
        <w:rPr>
          <w:rFonts w:ascii="Arial" w:hAnsi="Arial" w:cs="Arial"/>
          <w:noProof/>
        </w:rPr>
      </w:pPr>
    </w:p>
    <w:p w14:paraId="44C3BE64" w14:textId="2A4B8C32" w:rsidR="002F52F9" w:rsidRPr="00CC5C1D" w:rsidRDefault="002F52F9" w:rsidP="00406BB8">
      <w:pPr>
        <w:spacing w:after="0" w:line="240" w:lineRule="auto"/>
        <w:rPr>
          <w:rFonts w:ascii="Arial" w:hAnsi="Arial" w:cs="Arial"/>
          <w:noProof/>
        </w:rPr>
      </w:pPr>
    </w:p>
    <w:p w14:paraId="246BDCEB" w14:textId="7630E78D" w:rsidR="002F52F9" w:rsidRPr="00CC5C1D" w:rsidRDefault="002F52F9" w:rsidP="00406BB8">
      <w:pPr>
        <w:spacing w:after="0" w:line="240" w:lineRule="auto"/>
        <w:rPr>
          <w:rFonts w:ascii="Arial" w:hAnsi="Arial" w:cs="Arial"/>
          <w:noProof/>
        </w:rPr>
      </w:pPr>
    </w:p>
    <w:p w14:paraId="5906EE00" w14:textId="63745A7F" w:rsidR="002F52F9" w:rsidRPr="00CC5C1D" w:rsidRDefault="002F52F9" w:rsidP="00406BB8">
      <w:pPr>
        <w:spacing w:after="0" w:line="240" w:lineRule="auto"/>
        <w:rPr>
          <w:rFonts w:ascii="Arial" w:hAnsi="Arial" w:cs="Arial"/>
          <w:noProof/>
        </w:rPr>
      </w:pPr>
    </w:p>
    <w:p w14:paraId="79E54C8A" w14:textId="01C0ADFB" w:rsidR="002F52F9" w:rsidRPr="00CC5C1D" w:rsidRDefault="004928E0" w:rsidP="00406BB8">
      <w:pPr>
        <w:spacing w:after="0" w:line="240" w:lineRule="auto"/>
        <w:rPr>
          <w:rFonts w:ascii="Arial" w:hAnsi="Arial" w:cs="Arial"/>
          <w:noProof/>
        </w:rPr>
      </w:pPr>
      <w:r w:rsidRPr="00CC5C1D">
        <w:rPr>
          <w:rFonts w:ascii="Arial" w:hAnsi="Arial" w:cs="Arial"/>
          <w:noProof/>
        </w:rPr>
        <mc:AlternateContent>
          <mc:Choice Requires="wps">
            <w:drawing>
              <wp:anchor distT="91440" distB="91440" distL="114300" distR="114300" simplePos="0" relativeHeight="251692032" behindDoc="0" locked="0" layoutInCell="1" allowOverlap="1" wp14:anchorId="35A1032D" wp14:editId="7A0A3CD8">
                <wp:simplePos x="0" y="0"/>
                <wp:positionH relativeFrom="page">
                  <wp:align>center</wp:align>
                </wp:positionH>
                <wp:positionV relativeFrom="paragraph">
                  <wp:posOffset>290830</wp:posOffset>
                </wp:positionV>
                <wp:extent cx="4148455" cy="1403985"/>
                <wp:effectExtent l="0" t="0" r="4445"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40398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14:paraId="3D025646" w14:textId="7E930EA2" w:rsidR="001E1094" w:rsidRDefault="00D9423E" w:rsidP="00CC5C1D">
                            <w:pPr>
                              <w:pBdr>
                                <w:top w:val="single" w:sz="24" w:space="8" w:color="5B9BD5" w:themeColor="accent1"/>
                                <w:bottom w:val="single" w:sz="24" w:space="8" w:color="5B9BD5" w:themeColor="accent1"/>
                              </w:pBdr>
                              <w:spacing w:after="0"/>
                              <w:jc w:val="both"/>
                              <w:rPr>
                                <w:i/>
                                <w:iCs/>
                                <w:color w:val="5B9BD5" w:themeColor="accent1"/>
                                <w:sz w:val="24"/>
                              </w:rPr>
                            </w:pPr>
                            <w:r>
                              <w:rPr>
                                <w:i/>
                                <w:iCs/>
                                <w:color w:val="4472C4" w:themeColor="accent5"/>
                                <w:sz w:val="24"/>
                                <w:szCs w:val="24"/>
                              </w:rPr>
                              <w:t>The purpose of the Water Efficiency Program (WEP) Template is to provide a framework for other colleges or districts to identify conservation measures and save water.  This template will aid in identifying information gaps and close those gaps while serving to change behavior and create value within campus culture and the local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1032D" id="_x0000_s1027" type="#_x0000_t202" style="position:absolute;margin-left:0;margin-top:22.9pt;width:326.65pt;height:110.55pt;z-index:251692032;visibility:visible;mso-wrap-style:square;mso-width-percent:0;mso-height-percent:200;mso-wrap-distance-left:9pt;mso-wrap-distance-top:7.2pt;mso-wrap-distance-right:9pt;mso-wrap-distance-bottom:7.2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" fillcolor="white [3201]" stroked="f" strokeweight="1pt">
                <v:textbox style="mso-fit-shape-to-text:t">
                  <w:txbxContent>
                    <w:p w14:paraId="3D025646" w14:textId="7E930EA2" w:rsidR="001E1094" w:rsidRDefault="00D9423E" w:rsidP="00CC5C1D">
                      <w:pPr>
                        <w:pBdr>
                          <w:top w:val="single" w:sz="24" w:space="8" w:color="5B9BD5" w:themeColor="accent1"/>
                          <w:bottom w:val="single" w:sz="24" w:space="8" w:color="5B9BD5" w:themeColor="accent1"/>
                        </w:pBdr>
                        <w:spacing w:after="0"/>
                        <w:jc w:val="both"/>
                        <w:rPr>
                          <w:i/>
                          <w:iCs/>
                          <w:color w:val="5B9BD5" w:themeColor="accent1"/>
                          <w:sz w:val="24"/>
                        </w:rPr>
                      </w:pPr>
                      <w:r>
                        <w:rPr>
                          <w:i/>
                          <w:iCs/>
                          <w:color w:val="4472C4" w:themeColor="accent5"/>
                          <w:sz w:val="24"/>
                          <w:szCs w:val="24"/>
                        </w:rPr>
                        <w:t>The purpose of the Water Efficiency Program (WEP) Template is to provide a framework for other colleges or districts to identify conservation measures and save water.  This template will aid in identifying information gaps and close those gaps while serving to change behavior and create value within campus culture and the local community</w:t>
                      </w:r>
                    </w:p>
                  </w:txbxContent>
                </v:textbox>
                <w10:wrap type="topAndBottom" anchorx="page"/>
              </v:shape>
            </w:pict>
          </mc:Fallback>
        </mc:AlternateContent>
      </w:r>
    </w:p>
    <w:p w14:paraId="6CB64277" w14:textId="6454F23B" w:rsidR="00406BB8" w:rsidRPr="00CC5C1D" w:rsidRDefault="002F52F9" w:rsidP="00406BB8">
      <w:pPr>
        <w:spacing w:after="0" w:line="240" w:lineRule="auto"/>
        <w:rPr>
          <w:rFonts w:ascii="Arial" w:eastAsiaTheme="majorEastAsia" w:hAnsi="Arial" w:cs="Arial"/>
          <w:noProof/>
          <w:color w:val="2E74B5" w:themeColor="accent1" w:themeShade="BF"/>
          <w:sz w:val="32"/>
          <w:szCs w:val="32"/>
        </w:rPr>
      </w:pPr>
      <w:r w:rsidRPr="00CC5C1D">
        <w:rPr>
          <w:rFonts w:ascii="Arial" w:hAnsi="Arial" w:cs="Arial"/>
          <w:noProof/>
        </w:rPr>
        <w:t xml:space="preserve">  </w:t>
      </w:r>
      <w:r w:rsidR="00DA3F96" w:rsidRPr="00CC5C1D">
        <w:rPr>
          <w:rStyle w:val="CommentReference"/>
          <w:rFonts w:ascii="Arial" w:hAnsi="Arial" w:cs="Arial"/>
        </w:rPr>
        <w:commentReference w:id="0"/>
      </w:r>
    </w:p>
    <w:p w14:paraId="3AED20CD" w14:textId="77777777" w:rsidR="00F84F74" w:rsidRDefault="00F84F74">
      <w:pPr>
        <w:rPr>
          <w:rFonts w:ascii="Arial" w:eastAsiaTheme="majorEastAsia" w:hAnsi="Arial" w:cs="Arial"/>
          <w:noProof/>
          <w:color w:val="2E74B5" w:themeColor="accent1" w:themeShade="BF"/>
          <w:sz w:val="32"/>
          <w:szCs w:val="32"/>
        </w:rPr>
      </w:pPr>
      <w:bookmarkStart w:id="1" w:name="_Toc437359364"/>
      <w:r>
        <w:rPr>
          <w:rFonts w:ascii="Arial" w:hAnsi="Arial" w:cs="Arial"/>
          <w:noProof/>
        </w:rPr>
        <w:br w:type="page"/>
      </w:r>
      <w:bookmarkStart w:id="2" w:name="_GoBack"/>
      <w:bookmarkEnd w:id="2"/>
    </w:p>
    <w:p w14:paraId="2720C4A5" w14:textId="29DDBECA" w:rsidR="00063C3D" w:rsidRPr="00CC5C1D" w:rsidRDefault="00063C3D" w:rsidP="002F52F9">
      <w:pPr>
        <w:pStyle w:val="Heading1"/>
        <w:rPr>
          <w:rFonts w:ascii="Arial" w:hAnsi="Arial" w:cs="Arial"/>
          <w:noProof/>
        </w:rPr>
      </w:pPr>
      <w:r w:rsidRPr="00CC5C1D">
        <w:rPr>
          <w:rFonts w:ascii="Arial" w:hAnsi="Arial" w:cs="Arial"/>
          <w:noProof/>
        </w:rPr>
        <w:t>1.0 Executive Summary</w:t>
      </w:r>
      <w:bookmarkEnd w:id="1"/>
    </w:p>
    <w:p w14:paraId="67A8570F" w14:textId="77777777" w:rsidR="00295882" w:rsidRPr="00CC5C1D" w:rsidRDefault="00295882" w:rsidP="002F52F9">
      <w:pPr>
        <w:spacing w:after="0" w:line="240" w:lineRule="auto"/>
        <w:rPr>
          <w:rFonts w:ascii="Arial" w:hAnsi="Arial" w:cs="Arial"/>
          <w:noProof/>
        </w:rPr>
      </w:pPr>
    </w:p>
    <w:p w14:paraId="468B14B0" w14:textId="709A8E2A" w:rsidR="00295882" w:rsidRPr="00CC5C1D" w:rsidRDefault="00295882" w:rsidP="002F52F9">
      <w:pPr>
        <w:spacing w:after="0" w:line="240" w:lineRule="auto"/>
        <w:rPr>
          <w:rFonts w:ascii="Arial" w:hAnsi="Arial" w:cs="Arial"/>
          <w:noProof/>
        </w:rPr>
      </w:pPr>
      <w:r w:rsidRPr="00CC5C1D">
        <w:rPr>
          <w:rFonts w:ascii="Arial" w:hAnsi="Arial" w:cs="Arial"/>
          <w:noProof/>
        </w:rPr>
        <w:t xml:space="preserve">The purpose of this section is to provide the reader with an overview of your Water Efficiency Program (WEP).  It is suggested to complete this section last after the </w:t>
      </w:r>
      <w:r w:rsidR="00C303A2" w:rsidRPr="00CC5C1D">
        <w:rPr>
          <w:rFonts w:ascii="Arial" w:hAnsi="Arial" w:cs="Arial"/>
          <w:noProof/>
        </w:rPr>
        <w:t>WEP has been</w:t>
      </w:r>
      <w:r w:rsidRPr="00CC5C1D">
        <w:rPr>
          <w:rFonts w:ascii="Arial" w:hAnsi="Arial" w:cs="Arial"/>
          <w:noProof/>
        </w:rPr>
        <w:t xml:space="preserve"> written and a summary delivered here.  Answer the following questio</w:t>
      </w:r>
      <w:r w:rsidR="00C303A2" w:rsidRPr="00CC5C1D">
        <w:rPr>
          <w:rFonts w:ascii="Arial" w:hAnsi="Arial" w:cs="Arial"/>
          <w:noProof/>
        </w:rPr>
        <w:t>ns to use as a guide in writing your executive summary.</w:t>
      </w:r>
    </w:p>
    <w:p w14:paraId="6351FA97" w14:textId="77777777" w:rsidR="00295882" w:rsidRPr="00CC5C1D" w:rsidRDefault="00295882" w:rsidP="002F52F9">
      <w:pPr>
        <w:spacing w:after="0" w:line="240" w:lineRule="auto"/>
        <w:rPr>
          <w:rFonts w:ascii="Arial" w:hAnsi="Arial" w:cs="Arial"/>
          <w:noProof/>
        </w:rPr>
      </w:pPr>
    </w:p>
    <w:p w14:paraId="04ABF6B7" w14:textId="54248E24" w:rsidR="00C303A2" w:rsidRPr="00CC5C1D" w:rsidRDefault="00C303A2" w:rsidP="00295882">
      <w:pPr>
        <w:pStyle w:val="ListParagraph"/>
        <w:numPr>
          <w:ilvl w:val="0"/>
          <w:numId w:val="8"/>
        </w:numPr>
        <w:spacing w:after="0" w:line="240" w:lineRule="auto"/>
        <w:rPr>
          <w:rFonts w:ascii="Arial" w:hAnsi="Arial" w:cs="Arial"/>
          <w:noProof/>
        </w:rPr>
      </w:pPr>
      <w:r w:rsidRPr="00CC5C1D">
        <w:rPr>
          <w:rFonts w:ascii="Arial" w:hAnsi="Arial" w:cs="Arial"/>
          <w:noProof/>
        </w:rPr>
        <w:t>What is the need to address water efficiency in your geographic location and area climate?</w:t>
      </w:r>
    </w:p>
    <w:p w14:paraId="427103CF" w14:textId="47D54A80" w:rsidR="00C303A2" w:rsidRPr="00CC5C1D" w:rsidRDefault="00295882" w:rsidP="00C303A2">
      <w:pPr>
        <w:pStyle w:val="ListParagraph"/>
        <w:numPr>
          <w:ilvl w:val="0"/>
          <w:numId w:val="8"/>
        </w:numPr>
        <w:spacing w:after="0" w:line="240" w:lineRule="auto"/>
        <w:rPr>
          <w:rFonts w:ascii="Arial" w:hAnsi="Arial" w:cs="Arial"/>
          <w:noProof/>
        </w:rPr>
      </w:pPr>
      <w:r w:rsidRPr="00CC5C1D">
        <w:rPr>
          <w:rFonts w:ascii="Arial" w:hAnsi="Arial" w:cs="Arial"/>
          <w:noProof/>
        </w:rPr>
        <w:t>W</w:t>
      </w:r>
      <w:r w:rsidR="00C303A2" w:rsidRPr="00CC5C1D">
        <w:rPr>
          <w:rFonts w:ascii="Arial" w:hAnsi="Arial" w:cs="Arial"/>
          <w:noProof/>
        </w:rPr>
        <w:t>hat is the name of your district and/or campus</w:t>
      </w:r>
      <w:r w:rsidRPr="00CC5C1D">
        <w:rPr>
          <w:rFonts w:ascii="Arial" w:hAnsi="Arial" w:cs="Arial"/>
          <w:noProof/>
        </w:rPr>
        <w:t>?</w:t>
      </w:r>
    </w:p>
    <w:p w14:paraId="01ECB912" w14:textId="768DBF69" w:rsidR="00295882" w:rsidRPr="00CC5C1D" w:rsidRDefault="00295882" w:rsidP="00295882">
      <w:pPr>
        <w:pStyle w:val="ListParagraph"/>
        <w:numPr>
          <w:ilvl w:val="0"/>
          <w:numId w:val="8"/>
        </w:numPr>
        <w:spacing w:after="0" w:line="240" w:lineRule="auto"/>
        <w:rPr>
          <w:rFonts w:ascii="Arial" w:hAnsi="Arial" w:cs="Arial"/>
          <w:noProof/>
        </w:rPr>
      </w:pPr>
      <w:r w:rsidRPr="00CC5C1D">
        <w:rPr>
          <w:rFonts w:ascii="Arial" w:hAnsi="Arial" w:cs="Arial"/>
          <w:noProof/>
        </w:rPr>
        <w:t>What is the WEP?</w:t>
      </w:r>
    </w:p>
    <w:p w14:paraId="50CCA6F5" w14:textId="562DEAC1" w:rsidR="00295882" w:rsidRPr="00CC5C1D" w:rsidRDefault="00295882" w:rsidP="00295882">
      <w:pPr>
        <w:pStyle w:val="ListParagraph"/>
        <w:numPr>
          <w:ilvl w:val="0"/>
          <w:numId w:val="8"/>
        </w:numPr>
        <w:spacing w:after="0" w:line="240" w:lineRule="auto"/>
        <w:rPr>
          <w:rFonts w:ascii="Arial" w:hAnsi="Arial" w:cs="Arial"/>
          <w:noProof/>
        </w:rPr>
      </w:pPr>
      <w:r w:rsidRPr="00CC5C1D">
        <w:rPr>
          <w:rFonts w:ascii="Arial" w:hAnsi="Arial" w:cs="Arial"/>
          <w:noProof/>
        </w:rPr>
        <w:t>What is the purpose of the WEP?</w:t>
      </w:r>
    </w:p>
    <w:p w14:paraId="4BE6F690" w14:textId="74395114" w:rsidR="00295882" w:rsidRPr="00CC5C1D" w:rsidRDefault="00295882" w:rsidP="00295882">
      <w:pPr>
        <w:pStyle w:val="ListParagraph"/>
        <w:numPr>
          <w:ilvl w:val="0"/>
          <w:numId w:val="8"/>
        </w:numPr>
        <w:spacing w:after="0" w:line="240" w:lineRule="auto"/>
        <w:rPr>
          <w:rFonts w:ascii="Arial" w:hAnsi="Arial" w:cs="Arial"/>
          <w:noProof/>
        </w:rPr>
      </w:pPr>
      <w:r w:rsidRPr="00CC5C1D">
        <w:rPr>
          <w:rFonts w:ascii="Arial" w:hAnsi="Arial" w:cs="Arial"/>
          <w:noProof/>
        </w:rPr>
        <w:t>What value does the WEP bring to your institution?</w:t>
      </w:r>
    </w:p>
    <w:p w14:paraId="0BB41419" w14:textId="077B8544" w:rsidR="00A0511E" w:rsidRPr="00CC5C1D" w:rsidRDefault="00A0511E" w:rsidP="00295882">
      <w:pPr>
        <w:pStyle w:val="ListParagraph"/>
        <w:numPr>
          <w:ilvl w:val="0"/>
          <w:numId w:val="8"/>
        </w:numPr>
        <w:spacing w:after="0" w:line="240" w:lineRule="auto"/>
        <w:rPr>
          <w:rFonts w:ascii="Arial" w:hAnsi="Arial" w:cs="Arial"/>
          <w:noProof/>
        </w:rPr>
      </w:pPr>
      <w:r w:rsidRPr="00CC5C1D">
        <w:rPr>
          <w:rFonts w:ascii="Arial" w:hAnsi="Arial" w:cs="Arial"/>
          <w:noProof/>
        </w:rPr>
        <w:t>How does the WEP process provide a framework to map out accomplishments and projects?</w:t>
      </w:r>
    </w:p>
    <w:p w14:paraId="36F51BD3" w14:textId="2303C6C2" w:rsidR="00295882" w:rsidRPr="00CC5C1D" w:rsidRDefault="00A0511E" w:rsidP="00295882">
      <w:pPr>
        <w:pStyle w:val="ListParagraph"/>
        <w:numPr>
          <w:ilvl w:val="0"/>
          <w:numId w:val="8"/>
        </w:numPr>
        <w:spacing w:after="0" w:line="240" w:lineRule="auto"/>
        <w:rPr>
          <w:rFonts w:ascii="Arial" w:hAnsi="Arial" w:cs="Arial"/>
          <w:noProof/>
        </w:rPr>
      </w:pPr>
      <w:r w:rsidRPr="00CC5C1D">
        <w:rPr>
          <w:rFonts w:ascii="Arial" w:hAnsi="Arial" w:cs="Arial"/>
          <w:noProof/>
        </w:rPr>
        <w:t xml:space="preserve">Why is this document </w:t>
      </w:r>
      <w:r w:rsidR="002D5A44">
        <w:rPr>
          <w:rFonts w:ascii="Arial" w:hAnsi="Arial" w:cs="Arial"/>
          <w:noProof/>
        </w:rPr>
        <w:t xml:space="preserve">is a continuous process and </w:t>
      </w:r>
      <w:r w:rsidRPr="00CC5C1D">
        <w:rPr>
          <w:rFonts w:ascii="Arial" w:hAnsi="Arial" w:cs="Arial"/>
          <w:noProof/>
        </w:rPr>
        <w:t>considered a “living document?”</w:t>
      </w:r>
    </w:p>
    <w:p w14:paraId="2B645080" w14:textId="0641ECDC" w:rsidR="00C303A2" w:rsidRPr="00CC5C1D" w:rsidRDefault="00C303A2" w:rsidP="00295882">
      <w:pPr>
        <w:pStyle w:val="ListParagraph"/>
        <w:numPr>
          <w:ilvl w:val="0"/>
          <w:numId w:val="8"/>
        </w:numPr>
        <w:spacing w:after="0" w:line="240" w:lineRule="auto"/>
        <w:rPr>
          <w:rFonts w:ascii="Arial" w:hAnsi="Arial" w:cs="Arial"/>
          <w:noProof/>
        </w:rPr>
      </w:pPr>
      <w:r w:rsidRPr="00CC5C1D">
        <w:rPr>
          <w:rFonts w:ascii="Arial" w:hAnsi="Arial" w:cs="Arial"/>
          <w:noProof/>
        </w:rPr>
        <w:t>How will the WEP serve your campus and local community?</w:t>
      </w:r>
    </w:p>
    <w:p w14:paraId="2EF4ADA5" w14:textId="77777777" w:rsidR="00C24BE8" w:rsidRPr="00CC5C1D" w:rsidRDefault="00C24BE8" w:rsidP="002F52F9">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10070"/>
      </w:tblGrid>
      <w:tr w:rsidR="00C303A2" w:rsidRPr="00CC5C1D" w14:paraId="01326B8B" w14:textId="77777777" w:rsidTr="00CA7B43">
        <w:trPr>
          <w:cnfStyle w:val="100000000000" w:firstRow="1" w:lastRow="0" w:firstColumn="0" w:lastColumn="0" w:oddVBand="0" w:evenVBand="0" w:oddHBand="0" w:evenHBand="0" w:firstRowFirstColumn="0" w:firstRowLastColumn="0" w:lastRowFirstColumn="0" w:lastRowLastColumn="0"/>
          <w:trHeight w:val="9305"/>
        </w:trPr>
        <w:tc>
          <w:tcPr>
            <w:cnfStyle w:val="001000000000" w:firstRow="0" w:lastRow="0" w:firstColumn="1" w:lastColumn="0" w:oddVBand="0" w:evenVBand="0" w:oddHBand="0" w:evenHBand="0" w:firstRowFirstColumn="0" w:firstRowLastColumn="0" w:lastRowFirstColumn="0" w:lastRowLastColumn="0"/>
            <w:tcW w:w="10070" w:type="dxa"/>
          </w:tcPr>
          <w:p w14:paraId="24E50661" w14:textId="346FF350" w:rsidR="00C303A2" w:rsidRPr="00CC5C1D" w:rsidRDefault="00C303A2" w:rsidP="002F52F9">
            <w:pPr>
              <w:rPr>
                <w:rFonts w:ascii="Arial" w:hAnsi="Arial" w:cs="Arial"/>
                <w:noProof/>
              </w:rPr>
            </w:pPr>
          </w:p>
        </w:tc>
      </w:tr>
    </w:tbl>
    <w:p w14:paraId="2AD50E8D" w14:textId="77777777" w:rsidR="006E408D" w:rsidRPr="00CC5C1D" w:rsidRDefault="00063C3D" w:rsidP="00892497">
      <w:pPr>
        <w:pStyle w:val="Heading1"/>
        <w:rPr>
          <w:rFonts w:ascii="Arial" w:hAnsi="Arial" w:cs="Arial"/>
          <w:noProof/>
        </w:rPr>
      </w:pPr>
      <w:bookmarkStart w:id="3" w:name="_Toc437359365"/>
      <w:r w:rsidRPr="00CC5C1D">
        <w:rPr>
          <w:rFonts w:ascii="Arial" w:hAnsi="Arial" w:cs="Arial"/>
          <w:noProof/>
        </w:rPr>
        <w:t>2.0 Introduction</w:t>
      </w:r>
      <w:bookmarkEnd w:id="3"/>
    </w:p>
    <w:p w14:paraId="4A9BF470" w14:textId="77777777" w:rsidR="00AE6D9A" w:rsidRPr="00CC5C1D" w:rsidRDefault="00AE6D9A" w:rsidP="00063C3D">
      <w:pPr>
        <w:spacing w:after="0" w:line="240" w:lineRule="auto"/>
        <w:rPr>
          <w:rFonts w:ascii="Arial" w:hAnsi="Arial" w:cs="Arial"/>
          <w:noProof/>
        </w:rPr>
      </w:pPr>
    </w:p>
    <w:p w14:paraId="5CD95C47" w14:textId="274715A4" w:rsidR="00FB1D6C" w:rsidRPr="00CC5C1D" w:rsidRDefault="00AE6D9A" w:rsidP="00063C3D">
      <w:pPr>
        <w:spacing w:after="0" w:line="240" w:lineRule="auto"/>
        <w:rPr>
          <w:rFonts w:ascii="Arial" w:hAnsi="Arial" w:cs="Arial"/>
          <w:noProof/>
        </w:rPr>
      </w:pPr>
      <w:r w:rsidRPr="00CC5C1D">
        <w:rPr>
          <w:rFonts w:ascii="Arial" w:hAnsi="Arial" w:cs="Arial"/>
          <w:noProof/>
        </w:rPr>
        <w:t xml:space="preserve">The introduction serves </w:t>
      </w:r>
      <w:r w:rsidR="005A3E94" w:rsidRPr="00CC5C1D">
        <w:rPr>
          <w:rFonts w:ascii="Arial" w:hAnsi="Arial" w:cs="Arial"/>
          <w:noProof/>
        </w:rPr>
        <w:t xml:space="preserve">to </w:t>
      </w:r>
      <w:r w:rsidRPr="00CC5C1D">
        <w:rPr>
          <w:rFonts w:ascii="Arial" w:hAnsi="Arial" w:cs="Arial"/>
          <w:noProof/>
        </w:rPr>
        <w:t xml:space="preserve">identify key </w:t>
      </w:r>
      <w:commentRangeStart w:id="4"/>
      <w:r w:rsidRPr="00CC5C1D">
        <w:rPr>
          <w:rFonts w:ascii="Arial" w:hAnsi="Arial" w:cs="Arial"/>
          <w:noProof/>
        </w:rPr>
        <w:t>background information</w:t>
      </w:r>
      <w:commentRangeEnd w:id="4"/>
      <w:r w:rsidR="00FB1D6C" w:rsidRPr="00CC5C1D">
        <w:rPr>
          <w:rFonts w:ascii="Arial" w:hAnsi="Arial" w:cs="Arial"/>
          <w:noProof/>
        </w:rPr>
        <w:t xml:space="preserve"> and set the stage of the WEP</w:t>
      </w:r>
      <w:r w:rsidR="00412AEC" w:rsidRPr="00CC5C1D">
        <w:rPr>
          <w:rStyle w:val="CommentReference"/>
          <w:rFonts w:ascii="Arial" w:hAnsi="Arial" w:cs="Arial"/>
        </w:rPr>
        <w:commentReference w:id="4"/>
      </w:r>
      <w:r w:rsidR="00FB1D6C" w:rsidRPr="00CC5C1D">
        <w:rPr>
          <w:rFonts w:ascii="Arial" w:hAnsi="Arial" w:cs="Arial"/>
          <w:noProof/>
        </w:rPr>
        <w:t>. In this section, describe the essential role water plays in the</w:t>
      </w:r>
      <w:r w:rsidR="005A3E94" w:rsidRPr="00CC5C1D">
        <w:rPr>
          <w:rFonts w:ascii="Arial" w:hAnsi="Arial" w:cs="Arial"/>
          <w:noProof/>
        </w:rPr>
        <w:t xml:space="preserve"> environment and every day life</w:t>
      </w:r>
      <w:r w:rsidR="00FB1D6C" w:rsidRPr="00CC5C1D">
        <w:rPr>
          <w:rFonts w:ascii="Arial" w:hAnsi="Arial" w:cs="Arial"/>
          <w:noProof/>
        </w:rPr>
        <w:t xml:space="preserve">.  Continue with describing the importance and responsibility humans have in water conservation efforts in the face of drought and climate change.  </w:t>
      </w:r>
    </w:p>
    <w:p w14:paraId="75E739F5" w14:textId="77777777" w:rsidR="00FB1D6C" w:rsidRPr="00CC5C1D" w:rsidRDefault="00FB1D6C" w:rsidP="00063C3D">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10070"/>
      </w:tblGrid>
      <w:tr w:rsidR="00FB1D6C" w:rsidRPr="00CC5C1D" w14:paraId="376340B7" w14:textId="77777777" w:rsidTr="00CA7B43">
        <w:trPr>
          <w:cnfStyle w:val="100000000000" w:firstRow="1" w:lastRow="0" w:firstColumn="0" w:lastColumn="0" w:oddVBand="0" w:evenVBand="0" w:oddHBand="0" w:evenHBand="0" w:firstRowFirstColumn="0" w:firstRowLastColumn="0" w:lastRowFirstColumn="0" w:lastRowLastColumn="0"/>
          <w:trHeight w:val="4274"/>
        </w:trPr>
        <w:tc>
          <w:tcPr>
            <w:cnfStyle w:val="001000000000" w:firstRow="0" w:lastRow="0" w:firstColumn="1" w:lastColumn="0" w:oddVBand="0" w:evenVBand="0" w:oddHBand="0" w:evenHBand="0" w:firstRowFirstColumn="0" w:firstRowLastColumn="0" w:lastRowFirstColumn="0" w:lastRowLastColumn="0"/>
            <w:tcW w:w="10070" w:type="dxa"/>
          </w:tcPr>
          <w:p w14:paraId="193C3FAB" w14:textId="77777777" w:rsidR="00FB1D6C" w:rsidRPr="00CC5C1D" w:rsidRDefault="00FB1D6C" w:rsidP="00063C3D">
            <w:pPr>
              <w:rPr>
                <w:rFonts w:ascii="Arial" w:hAnsi="Arial" w:cs="Arial"/>
                <w:noProof/>
              </w:rPr>
            </w:pPr>
          </w:p>
        </w:tc>
      </w:tr>
    </w:tbl>
    <w:p w14:paraId="20D4C035" w14:textId="4AC3A09A" w:rsidR="00AE6D9A" w:rsidRPr="00CC5C1D" w:rsidRDefault="00FB1D6C" w:rsidP="00063C3D">
      <w:pPr>
        <w:spacing w:after="0" w:line="240" w:lineRule="auto"/>
        <w:rPr>
          <w:rFonts w:ascii="Arial" w:hAnsi="Arial" w:cs="Arial"/>
          <w:noProof/>
        </w:rPr>
      </w:pPr>
      <w:r w:rsidRPr="00CC5C1D">
        <w:rPr>
          <w:rFonts w:ascii="Arial" w:hAnsi="Arial" w:cs="Arial"/>
          <w:noProof/>
        </w:rPr>
        <w:t xml:space="preserve">  </w:t>
      </w:r>
    </w:p>
    <w:p w14:paraId="1CDE6375" w14:textId="77777777" w:rsidR="00F42F3F" w:rsidRPr="00CC5C1D" w:rsidRDefault="00F42F3F" w:rsidP="00F42F3F">
      <w:pPr>
        <w:pStyle w:val="Heading2"/>
        <w:rPr>
          <w:rFonts w:ascii="Arial" w:hAnsi="Arial" w:cs="Arial"/>
          <w:noProof/>
        </w:rPr>
      </w:pPr>
      <w:bookmarkStart w:id="5" w:name="_Toc437359366"/>
      <w:r w:rsidRPr="00CC5C1D">
        <w:rPr>
          <w:rFonts w:ascii="Arial" w:hAnsi="Arial" w:cs="Arial"/>
          <w:noProof/>
        </w:rPr>
        <w:t>2.1 District &amp; Campus Overview</w:t>
      </w:r>
      <w:bookmarkEnd w:id="5"/>
    </w:p>
    <w:p w14:paraId="1A9A4DCE" w14:textId="780CDC12" w:rsidR="00F42F3F" w:rsidRPr="00CC5C1D" w:rsidRDefault="009D5D3B" w:rsidP="00F42F3F">
      <w:pPr>
        <w:spacing w:after="0" w:line="240" w:lineRule="auto"/>
        <w:rPr>
          <w:rFonts w:ascii="Arial" w:hAnsi="Arial" w:cs="Arial"/>
          <w:noProof/>
        </w:rPr>
      </w:pPr>
      <w:r>
        <w:rPr>
          <w:rFonts w:ascii="Arial" w:hAnsi="Arial" w:cs="Arial"/>
          <w:noProof/>
        </w:rPr>
        <w:br/>
      </w:r>
      <w:r w:rsidR="00F42F3F" w:rsidRPr="00CC5C1D">
        <w:rPr>
          <w:rFonts w:ascii="Arial" w:hAnsi="Arial" w:cs="Arial"/>
          <w:noProof/>
        </w:rPr>
        <w:t xml:space="preserve">Describe when your institution was establsihed, number of students, faculty, and staff, average square feet, number of buildings, and acres of landscaped areas.  </w:t>
      </w:r>
    </w:p>
    <w:p w14:paraId="2CA7AA8F" w14:textId="77777777" w:rsidR="00F42F3F" w:rsidRPr="00CC5C1D" w:rsidRDefault="00F42F3F" w:rsidP="00063C3D">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9985"/>
      </w:tblGrid>
      <w:tr w:rsidR="00AE6D9A" w:rsidRPr="00CC5C1D" w14:paraId="389D7B18" w14:textId="77777777" w:rsidTr="00CA7B43">
        <w:trPr>
          <w:cnfStyle w:val="100000000000" w:firstRow="1" w:lastRow="0" w:firstColumn="0" w:lastColumn="0" w:oddVBand="0" w:evenVBand="0" w:oddHBand="0" w:evenHBand="0" w:firstRowFirstColumn="0" w:firstRowLastColumn="0" w:lastRowFirstColumn="0" w:lastRowLastColumn="0"/>
          <w:trHeight w:val="4103"/>
        </w:trPr>
        <w:tc>
          <w:tcPr>
            <w:cnfStyle w:val="001000000000" w:firstRow="0" w:lastRow="0" w:firstColumn="1" w:lastColumn="0" w:oddVBand="0" w:evenVBand="0" w:oddHBand="0" w:evenHBand="0" w:firstRowFirstColumn="0" w:firstRowLastColumn="0" w:lastRowFirstColumn="0" w:lastRowLastColumn="0"/>
            <w:tcW w:w="9985" w:type="dxa"/>
          </w:tcPr>
          <w:p w14:paraId="3746F7CE" w14:textId="77777777" w:rsidR="00F42F3F" w:rsidRPr="00CC5C1D" w:rsidRDefault="00F42F3F" w:rsidP="00AE6D9A">
            <w:pPr>
              <w:rPr>
                <w:rFonts w:ascii="Arial" w:hAnsi="Arial" w:cs="Arial"/>
              </w:rPr>
            </w:pPr>
            <w:r w:rsidRPr="00CC5C1D">
              <w:rPr>
                <w:rFonts w:ascii="Arial" w:hAnsi="Arial" w:cs="Arial"/>
                <w:noProof/>
              </w:rPr>
              <w:t xml:space="preserve"> </w:t>
            </w:r>
          </w:p>
        </w:tc>
      </w:tr>
    </w:tbl>
    <w:p w14:paraId="0C8818B8" w14:textId="77777777" w:rsidR="00AE6D9A" w:rsidRPr="00CC5C1D" w:rsidRDefault="00AE6D9A" w:rsidP="00063C3D">
      <w:pPr>
        <w:spacing w:after="0" w:line="240" w:lineRule="auto"/>
        <w:rPr>
          <w:rFonts w:ascii="Arial" w:hAnsi="Arial" w:cs="Arial"/>
          <w:noProof/>
        </w:rPr>
      </w:pPr>
    </w:p>
    <w:p w14:paraId="7DEFA1AF" w14:textId="77777777" w:rsidR="005A3E94" w:rsidRPr="00CC5C1D" w:rsidRDefault="005A3E94">
      <w:pPr>
        <w:rPr>
          <w:rFonts w:ascii="Arial" w:eastAsiaTheme="majorEastAsia" w:hAnsi="Arial" w:cs="Arial"/>
          <w:noProof/>
          <w:color w:val="2E74B5" w:themeColor="accent1" w:themeShade="BF"/>
          <w:sz w:val="26"/>
          <w:szCs w:val="26"/>
        </w:rPr>
      </w:pPr>
      <w:r w:rsidRPr="00CC5C1D">
        <w:rPr>
          <w:rFonts w:ascii="Arial" w:hAnsi="Arial" w:cs="Arial"/>
          <w:noProof/>
        </w:rPr>
        <w:br w:type="page"/>
      </w:r>
    </w:p>
    <w:p w14:paraId="5C290BE1" w14:textId="6D15F1F1" w:rsidR="00F42F3F" w:rsidRPr="00CC5C1D" w:rsidRDefault="00F42F3F" w:rsidP="00F42F3F">
      <w:pPr>
        <w:pStyle w:val="Heading2"/>
        <w:rPr>
          <w:rFonts w:ascii="Arial" w:hAnsi="Arial" w:cs="Arial"/>
          <w:noProof/>
        </w:rPr>
      </w:pPr>
      <w:bookmarkStart w:id="6" w:name="_Toc437359367"/>
      <w:r w:rsidRPr="00CC5C1D">
        <w:rPr>
          <w:rFonts w:ascii="Arial" w:hAnsi="Arial" w:cs="Arial"/>
          <w:noProof/>
        </w:rPr>
        <w:t>2.2 District &amp; Campus Geographic Location and Area Climate</w:t>
      </w:r>
      <w:bookmarkEnd w:id="6"/>
    </w:p>
    <w:p w14:paraId="2DB9AA0E" w14:textId="7B01FE42" w:rsidR="0079338A" w:rsidRPr="00CC5C1D" w:rsidRDefault="009D5D3B" w:rsidP="006E408D">
      <w:pPr>
        <w:spacing w:after="0" w:line="240" w:lineRule="auto"/>
        <w:rPr>
          <w:rFonts w:ascii="Arial" w:hAnsi="Arial" w:cs="Arial"/>
          <w:noProof/>
        </w:rPr>
      </w:pPr>
      <w:r>
        <w:rPr>
          <w:rFonts w:ascii="Arial" w:hAnsi="Arial" w:cs="Arial"/>
          <w:noProof/>
        </w:rPr>
        <w:br/>
      </w:r>
      <w:r w:rsidR="00F42F3F" w:rsidRPr="00CC5C1D">
        <w:rPr>
          <w:rFonts w:ascii="Arial" w:hAnsi="Arial" w:cs="Arial"/>
          <w:noProof/>
        </w:rPr>
        <w:t>Describe district and</w:t>
      </w:r>
      <w:r w:rsidR="002D5A44">
        <w:rPr>
          <w:rFonts w:ascii="Arial" w:hAnsi="Arial" w:cs="Arial"/>
          <w:noProof/>
        </w:rPr>
        <w:t>/or</w:t>
      </w:r>
      <w:r w:rsidR="00F42F3F" w:rsidRPr="00CC5C1D">
        <w:rPr>
          <w:rFonts w:ascii="Arial" w:hAnsi="Arial" w:cs="Arial"/>
          <w:noProof/>
        </w:rPr>
        <w:t xml:space="preserve"> campus geographic location an</w:t>
      </w:r>
      <w:r w:rsidR="002D5A44">
        <w:rPr>
          <w:rFonts w:ascii="Arial" w:hAnsi="Arial" w:cs="Arial"/>
          <w:noProof/>
        </w:rPr>
        <w:t>d include a map that indicates the</w:t>
      </w:r>
      <w:r w:rsidR="00F42F3F" w:rsidRPr="00CC5C1D">
        <w:rPr>
          <w:rFonts w:ascii="Arial" w:hAnsi="Arial" w:cs="Arial"/>
          <w:noProof/>
        </w:rPr>
        <w:t xml:space="preserve"> location</w:t>
      </w:r>
      <w:r w:rsidR="002D5A44">
        <w:rPr>
          <w:rFonts w:ascii="Arial" w:hAnsi="Arial" w:cs="Arial"/>
          <w:noProof/>
        </w:rPr>
        <w:t>(s)</w:t>
      </w:r>
      <w:r w:rsidR="00F42F3F" w:rsidRPr="00CC5C1D">
        <w:rPr>
          <w:rFonts w:ascii="Arial" w:hAnsi="Arial" w:cs="Arial"/>
          <w:noProof/>
        </w:rPr>
        <w:t>.</w:t>
      </w:r>
      <w:r w:rsidR="005B7650" w:rsidRPr="00CC5C1D">
        <w:rPr>
          <w:rFonts w:ascii="Arial" w:hAnsi="Arial" w:cs="Arial"/>
          <w:noProof/>
        </w:rPr>
        <w:t xml:space="preserve">  Define location(s) climate by including average temperatures in summer and winter, average annual precipitation, and note</w:t>
      </w:r>
      <w:r w:rsidR="00F42F3F" w:rsidRPr="00CC5C1D">
        <w:rPr>
          <w:rFonts w:ascii="Arial" w:hAnsi="Arial" w:cs="Arial"/>
          <w:noProof/>
        </w:rPr>
        <w:t xml:space="preserve">  </w:t>
      </w:r>
      <w:r w:rsidR="005B7650" w:rsidRPr="00CC5C1D">
        <w:rPr>
          <w:rFonts w:ascii="Arial" w:hAnsi="Arial" w:cs="Arial"/>
          <w:noProof/>
        </w:rPr>
        <w:t>seasonal differences.  If you are a district and there are signficant climatic differences on each campus, be sure to note these differences.</w:t>
      </w:r>
    </w:p>
    <w:p w14:paraId="46BDA377" w14:textId="77777777" w:rsidR="00AE6D9A" w:rsidRPr="00CC5C1D" w:rsidRDefault="00AE6D9A" w:rsidP="00AE6D9A">
      <w:pPr>
        <w:spacing w:after="0"/>
        <w:rPr>
          <w:rFonts w:ascii="Arial" w:hAnsi="Arial" w:cs="Arial"/>
        </w:rPr>
      </w:pPr>
    </w:p>
    <w:tbl>
      <w:tblPr>
        <w:tblStyle w:val="GridTable1Light-Accent3"/>
        <w:tblW w:w="0" w:type="auto"/>
        <w:tblLook w:val="04A0" w:firstRow="1" w:lastRow="0" w:firstColumn="1" w:lastColumn="0" w:noHBand="0" w:noVBand="1"/>
      </w:tblPr>
      <w:tblGrid>
        <w:gridCol w:w="9985"/>
      </w:tblGrid>
      <w:tr w:rsidR="005B7650" w:rsidRPr="00CC5C1D" w14:paraId="2F17336F" w14:textId="77777777" w:rsidTr="00CA7B43">
        <w:trPr>
          <w:cnfStyle w:val="100000000000" w:firstRow="1" w:lastRow="0" w:firstColumn="0" w:lastColumn="0" w:oddVBand="0" w:evenVBand="0" w:oddHBand="0" w:evenHBand="0" w:firstRowFirstColumn="0" w:firstRowLastColumn="0" w:lastRowFirstColumn="0" w:lastRowLastColumn="0"/>
          <w:trHeight w:val="3887"/>
        </w:trPr>
        <w:tc>
          <w:tcPr>
            <w:cnfStyle w:val="001000000000" w:firstRow="0" w:lastRow="0" w:firstColumn="1" w:lastColumn="0" w:oddVBand="0" w:evenVBand="0" w:oddHBand="0" w:evenHBand="0" w:firstRowFirstColumn="0" w:firstRowLastColumn="0" w:lastRowFirstColumn="0" w:lastRowLastColumn="0"/>
            <w:tcW w:w="9985" w:type="dxa"/>
          </w:tcPr>
          <w:p w14:paraId="7434F7E6" w14:textId="77777777" w:rsidR="005B7650" w:rsidRPr="00CC5C1D" w:rsidRDefault="005B7650" w:rsidP="00AE6D9A">
            <w:pPr>
              <w:rPr>
                <w:rFonts w:ascii="Arial" w:hAnsi="Arial" w:cs="Arial"/>
              </w:rPr>
            </w:pPr>
          </w:p>
        </w:tc>
      </w:tr>
    </w:tbl>
    <w:p w14:paraId="281CECFC" w14:textId="77777777" w:rsidR="00AE6D9A" w:rsidRPr="00CC5C1D" w:rsidRDefault="00AE6D9A" w:rsidP="00AE6D9A">
      <w:pPr>
        <w:spacing w:after="0"/>
        <w:rPr>
          <w:rFonts w:ascii="Arial" w:hAnsi="Arial" w:cs="Arial"/>
        </w:rPr>
      </w:pPr>
    </w:p>
    <w:p w14:paraId="78BC5A35" w14:textId="77777777" w:rsidR="00063C3D" w:rsidRPr="00CC5C1D" w:rsidRDefault="00063C3D" w:rsidP="00063C3D">
      <w:pPr>
        <w:spacing w:after="0" w:line="240" w:lineRule="auto"/>
        <w:rPr>
          <w:rFonts w:ascii="Arial" w:hAnsi="Arial" w:cs="Arial"/>
          <w:noProof/>
        </w:rPr>
      </w:pPr>
    </w:p>
    <w:p w14:paraId="6CDD9B36" w14:textId="77777777" w:rsidR="00063C3D" w:rsidRPr="00CC5C1D" w:rsidRDefault="00063C3D" w:rsidP="006E408D">
      <w:pPr>
        <w:pStyle w:val="Heading2"/>
        <w:rPr>
          <w:rFonts w:ascii="Arial" w:hAnsi="Arial" w:cs="Arial"/>
          <w:noProof/>
        </w:rPr>
      </w:pPr>
      <w:bookmarkStart w:id="7" w:name="_Toc437359368"/>
      <w:r w:rsidRPr="00CC5C1D">
        <w:rPr>
          <w:rFonts w:ascii="Arial" w:hAnsi="Arial" w:cs="Arial"/>
          <w:noProof/>
        </w:rPr>
        <w:t>2.3 Local Water Resources</w:t>
      </w:r>
      <w:bookmarkEnd w:id="7"/>
    </w:p>
    <w:p w14:paraId="307836A9" w14:textId="77777777" w:rsidR="002D5A44" w:rsidRDefault="009D5D3B" w:rsidP="00063C3D">
      <w:pPr>
        <w:spacing w:after="0" w:line="240" w:lineRule="auto"/>
        <w:rPr>
          <w:rFonts w:ascii="Arial" w:hAnsi="Arial" w:cs="Arial"/>
          <w:noProof/>
        </w:rPr>
      </w:pPr>
      <w:r>
        <w:rPr>
          <w:rFonts w:ascii="Arial" w:hAnsi="Arial" w:cs="Arial"/>
          <w:noProof/>
        </w:rPr>
        <w:br/>
      </w:r>
      <w:r w:rsidR="005B7650" w:rsidRPr="00CC5C1D">
        <w:rPr>
          <w:rFonts w:ascii="Arial" w:hAnsi="Arial" w:cs="Arial"/>
          <w:noProof/>
        </w:rPr>
        <w:t xml:space="preserve">Describe the story of how water comes comes out of your tap.  Start by describing the water system </w:t>
      </w:r>
      <w:r w:rsidR="002D5A44">
        <w:rPr>
          <w:rFonts w:ascii="Arial" w:hAnsi="Arial" w:cs="Arial"/>
          <w:noProof/>
        </w:rPr>
        <w:t xml:space="preserve">that serves your district or campus facilities </w:t>
      </w:r>
      <w:r w:rsidR="006E408D" w:rsidRPr="00CC5C1D">
        <w:rPr>
          <w:rFonts w:ascii="Arial" w:hAnsi="Arial" w:cs="Arial"/>
          <w:noProof/>
        </w:rPr>
        <w:t xml:space="preserve">and identify </w:t>
      </w:r>
      <w:r w:rsidR="005B7650" w:rsidRPr="00CC5C1D">
        <w:rPr>
          <w:rFonts w:ascii="Arial" w:hAnsi="Arial" w:cs="Arial"/>
          <w:noProof/>
        </w:rPr>
        <w:t>the agency that manages the</w:t>
      </w:r>
      <w:r w:rsidR="002D5A44">
        <w:rPr>
          <w:rFonts w:ascii="Arial" w:hAnsi="Arial" w:cs="Arial"/>
          <w:noProof/>
        </w:rPr>
        <w:t xml:space="preserve"> system</w:t>
      </w:r>
      <w:r w:rsidR="005B7650" w:rsidRPr="00CC5C1D">
        <w:rPr>
          <w:rFonts w:ascii="Arial" w:hAnsi="Arial" w:cs="Arial"/>
          <w:noProof/>
        </w:rPr>
        <w:t xml:space="preserve"> infrastructure</w:t>
      </w:r>
      <w:r w:rsidR="002D5A44">
        <w:rPr>
          <w:rFonts w:ascii="Arial" w:hAnsi="Arial" w:cs="Arial"/>
          <w:noProof/>
        </w:rPr>
        <w:t xml:space="preserve">.  </w:t>
      </w:r>
      <w:r w:rsidR="006E408D" w:rsidRPr="00CC5C1D">
        <w:rPr>
          <w:rFonts w:ascii="Arial" w:hAnsi="Arial" w:cs="Arial"/>
          <w:noProof/>
        </w:rPr>
        <w:t xml:space="preserve">Water systems vary upon location, therefore it is important to identify the source and the water agency or utility that delivers water to your campus.  </w:t>
      </w:r>
      <w:r w:rsidR="002D5A44">
        <w:rPr>
          <w:rFonts w:ascii="Arial" w:hAnsi="Arial" w:cs="Arial"/>
          <w:noProof/>
        </w:rPr>
        <w:t xml:space="preserve">Fill in </w:t>
      </w:r>
      <w:r w:rsidR="002D5A44">
        <w:rPr>
          <w:rFonts w:ascii="Arial" w:hAnsi="Arial" w:cs="Arial"/>
          <w:b/>
          <w:noProof/>
          <w:color w:val="4472C4" w:themeColor="accent5"/>
        </w:rPr>
        <w:t>Appendix A</w:t>
      </w:r>
      <w:r w:rsidR="002D5A44" w:rsidRPr="002C7519">
        <w:rPr>
          <w:rFonts w:ascii="Arial" w:hAnsi="Arial" w:cs="Arial"/>
          <w:b/>
          <w:noProof/>
          <w:color w:val="4472C4" w:themeColor="accent5"/>
        </w:rPr>
        <w:t>: Water Utility Contact Information</w:t>
      </w:r>
      <w:r w:rsidR="002D5A44">
        <w:rPr>
          <w:rFonts w:ascii="Arial" w:hAnsi="Arial" w:cs="Arial"/>
          <w:noProof/>
        </w:rPr>
        <w:t xml:space="preserve"> to organize contact information for each utility. </w:t>
      </w:r>
    </w:p>
    <w:p w14:paraId="3622A52D" w14:textId="77777777" w:rsidR="002D5A44" w:rsidRDefault="002D5A44" w:rsidP="00063C3D">
      <w:pPr>
        <w:spacing w:after="0" w:line="240" w:lineRule="auto"/>
        <w:rPr>
          <w:rFonts w:ascii="Arial" w:hAnsi="Arial" w:cs="Arial"/>
          <w:noProof/>
        </w:rPr>
      </w:pPr>
    </w:p>
    <w:p w14:paraId="0C985F7B" w14:textId="0ED5AB8B" w:rsidR="005B7650" w:rsidRPr="00CC5C1D" w:rsidRDefault="006E408D" w:rsidP="00063C3D">
      <w:pPr>
        <w:spacing w:after="0" w:line="240" w:lineRule="auto"/>
        <w:rPr>
          <w:rFonts w:ascii="Arial" w:hAnsi="Arial" w:cs="Arial"/>
          <w:noProof/>
        </w:rPr>
      </w:pPr>
      <w:commentRangeStart w:id="8"/>
      <w:r w:rsidRPr="00CC5C1D">
        <w:rPr>
          <w:rFonts w:ascii="Arial" w:hAnsi="Arial" w:cs="Arial"/>
          <w:noProof/>
        </w:rPr>
        <w:t>D</w:t>
      </w:r>
      <w:r w:rsidR="005A3E94" w:rsidRPr="00CC5C1D">
        <w:rPr>
          <w:rFonts w:ascii="Arial" w:hAnsi="Arial" w:cs="Arial"/>
          <w:noProof/>
        </w:rPr>
        <w:t xml:space="preserve">rought will have been </w:t>
      </w:r>
      <w:r w:rsidRPr="00CC5C1D">
        <w:rPr>
          <w:rFonts w:ascii="Arial" w:hAnsi="Arial" w:cs="Arial"/>
          <w:noProof/>
        </w:rPr>
        <w:t>described earlier</w:t>
      </w:r>
      <w:commentRangeEnd w:id="8"/>
      <w:r w:rsidR="00412AEC" w:rsidRPr="00CC5C1D">
        <w:rPr>
          <w:rStyle w:val="CommentReference"/>
          <w:rFonts w:ascii="Arial" w:hAnsi="Arial" w:cs="Arial"/>
        </w:rPr>
        <w:commentReference w:id="8"/>
      </w:r>
      <w:r w:rsidR="005A3E94" w:rsidRPr="00CC5C1D">
        <w:rPr>
          <w:rFonts w:ascii="Arial" w:hAnsi="Arial" w:cs="Arial"/>
          <w:noProof/>
        </w:rPr>
        <w:t xml:space="preserve"> when the introduction began</w:t>
      </w:r>
      <w:r w:rsidRPr="00CC5C1D">
        <w:rPr>
          <w:rFonts w:ascii="Arial" w:hAnsi="Arial" w:cs="Arial"/>
          <w:noProof/>
        </w:rPr>
        <w:t>, however in this section describe why drought is occuring in your water system.  Ex: Reduced snowpack in the Sierra Nevada mountains is reducing snowmelt into the Hetch Hetchy system.</w:t>
      </w:r>
    </w:p>
    <w:p w14:paraId="4C93A4B6" w14:textId="77777777" w:rsidR="006E408D" w:rsidRPr="00CC5C1D" w:rsidRDefault="006E408D" w:rsidP="00063C3D">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9985"/>
      </w:tblGrid>
      <w:tr w:rsidR="006E408D" w:rsidRPr="00CC5C1D" w14:paraId="67A103B8" w14:textId="77777777" w:rsidTr="00CA7B43">
        <w:trPr>
          <w:cnfStyle w:val="100000000000" w:firstRow="1" w:lastRow="0" w:firstColumn="0" w:lastColumn="0" w:oddVBand="0" w:evenVBand="0" w:oddHBand="0" w:evenHBand="0" w:firstRowFirstColumn="0" w:firstRowLastColumn="0" w:lastRowFirstColumn="0" w:lastRowLastColumn="0"/>
          <w:trHeight w:val="3950"/>
        </w:trPr>
        <w:tc>
          <w:tcPr>
            <w:cnfStyle w:val="001000000000" w:firstRow="0" w:lastRow="0" w:firstColumn="1" w:lastColumn="0" w:oddVBand="0" w:evenVBand="0" w:oddHBand="0" w:evenHBand="0" w:firstRowFirstColumn="0" w:firstRowLastColumn="0" w:lastRowFirstColumn="0" w:lastRowLastColumn="0"/>
            <w:tcW w:w="9985" w:type="dxa"/>
          </w:tcPr>
          <w:p w14:paraId="5722A857" w14:textId="786EBC35" w:rsidR="006E408D" w:rsidRPr="00CC5C1D" w:rsidRDefault="006E408D" w:rsidP="00063C3D">
            <w:pPr>
              <w:rPr>
                <w:rFonts w:ascii="Arial" w:hAnsi="Arial" w:cs="Arial"/>
                <w:noProof/>
              </w:rPr>
            </w:pPr>
          </w:p>
        </w:tc>
      </w:tr>
    </w:tbl>
    <w:p w14:paraId="27189C30" w14:textId="77777777" w:rsidR="006E408D" w:rsidRPr="00CC5C1D" w:rsidRDefault="006E408D" w:rsidP="00063C3D">
      <w:pPr>
        <w:spacing w:after="0" w:line="240" w:lineRule="auto"/>
        <w:rPr>
          <w:rFonts w:ascii="Arial" w:hAnsi="Arial" w:cs="Arial"/>
          <w:noProof/>
        </w:rPr>
      </w:pPr>
    </w:p>
    <w:p w14:paraId="762C97F4" w14:textId="77777777" w:rsidR="005B7650" w:rsidRPr="00CC5C1D" w:rsidRDefault="005B7650" w:rsidP="00063C3D">
      <w:pPr>
        <w:spacing w:after="0" w:line="240" w:lineRule="auto"/>
        <w:rPr>
          <w:rFonts w:ascii="Arial" w:hAnsi="Arial" w:cs="Arial"/>
          <w:noProof/>
        </w:rPr>
      </w:pPr>
    </w:p>
    <w:p w14:paraId="27CE6686" w14:textId="77777777" w:rsidR="00063C3D" w:rsidRPr="00CC5C1D" w:rsidRDefault="005C45DF" w:rsidP="004679A2">
      <w:pPr>
        <w:pStyle w:val="Heading2"/>
        <w:rPr>
          <w:rFonts w:ascii="Arial" w:hAnsi="Arial" w:cs="Arial"/>
          <w:noProof/>
        </w:rPr>
      </w:pPr>
      <w:bookmarkStart w:id="9" w:name="_Toc437359369"/>
      <w:r w:rsidRPr="00CC5C1D">
        <w:rPr>
          <w:rFonts w:ascii="Arial" w:hAnsi="Arial" w:cs="Arial"/>
          <w:noProof/>
        </w:rPr>
        <w:t>2.4 Establishing District and Campus Water Conservation</w:t>
      </w:r>
      <w:bookmarkEnd w:id="9"/>
    </w:p>
    <w:p w14:paraId="343FF853" w14:textId="2396782E" w:rsidR="005C45DF" w:rsidRPr="00CC5C1D" w:rsidRDefault="009D5D3B" w:rsidP="00892497">
      <w:pPr>
        <w:rPr>
          <w:rFonts w:ascii="Arial" w:hAnsi="Arial" w:cs="Arial"/>
        </w:rPr>
      </w:pPr>
      <w:r>
        <w:rPr>
          <w:rFonts w:ascii="Arial" w:hAnsi="Arial" w:cs="Arial"/>
        </w:rPr>
        <w:br/>
      </w:r>
      <w:r w:rsidR="007F414E" w:rsidRPr="00CC5C1D">
        <w:rPr>
          <w:rFonts w:ascii="Arial" w:hAnsi="Arial" w:cs="Arial"/>
        </w:rPr>
        <w:t xml:space="preserve">This section serves to combine the details of district and campus structure with water conservation.  </w:t>
      </w:r>
      <w:r w:rsidR="005A3E94" w:rsidRPr="00CC5C1D">
        <w:rPr>
          <w:rFonts w:ascii="Arial" w:hAnsi="Arial" w:cs="Arial"/>
        </w:rPr>
        <w:t>The followin</w:t>
      </w:r>
      <w:r w:rsidR="001F6143">
        <w:rPr>
          <w:rFonts w:ascii="Arial" w:hAnsi="Arial" w:cs="Arial"/>
        </w:rPr>
        <w:t>g sub-sections will outline the key players, regulatory context of water, history of water conservation, benefits of water conservation, and establish WEP purpose and objectives</w:t>
      </w:r>
      <w:r w:rsidR="00CC5C1D" w:rsidRPr="00CC5C1D">
        <w:rPr>
          <w:rFonts w:ascii="Arial" w:hAnsi="Arial" w:cs="Arial"/>
        </w:rPr>
        <w:t>.</w:t>
      </w:r>
      <w:r w:rsidR="005A3E94" w:rsidRPr="00CC5C1D">
        <w:rPr>
          <w:rFonts w:ascii="Arial" w:hAnsi="Arial" w:cs="Arial"/>
        </w:rPr>
        <w:t xml:space="preserve">  </w:t>
      </w:r>
    </w:p>
    <w:p w14:paraId="1526533C" w14:textId="77777777" w:rsidR="005C45DF" w:rsidRPr="00CC5C1D" w:rsidRDefault="005C45DF" w:rsidP="004679A2">
      <w:pPr>
        <w:pStyle w:val="Heading3"/>
        <w:rPr>
          <w:rFonts w:ascii="Arial" w:hAnsi="Arial" w:cs="Arial"/>
          <w:noProof/>
        </w:rPr>
      </w:pPr>
      <w:bookmarkStart w:id="10" w:name="_Toc437359370"/>
      <w:r w:rsidRPr="00CC5C1D">
        <w:rPr>
          <w:rFonts w:ascii="Arial" w:hAnsi="Arial" w:cs="Arial"/>
          <w:noProof/>
        </w:rPr>
        <w:t>2.4.1 Key Players</w:t>
      </w:r>
      <w:bookmarkEnd w:id="10"/>
    </w:p>
    <w:p w14:paraId="7A53D86B" w14:textId="67640ED2" w:rsidR="00892497" w:rsidRPr="00CC5C1D" w:rsidRDefault="009D5D3B" w:rsidP="00892497">
      <w:pPr>
        <w:rPr>
          <w:rFonts w:ascii="Arial" w:hAnsi="Arial" w:cs="Arial"/>
        </w:rPr>
      </w:pPr>
      <w:r>
        <w:rPr>
          <w:rFonts w:ascii="Arial" w:hAnsi="Arial" w:cs="Arial"/>
        </w:rPr>
        <w:br/>
      </w:r>
      <w:r w:rsidR="00892497" w:rsidRPr="00CC5C1D">
        <w:rPr>
          <w:rFonts w:ascii="Arial" w:hAnsi="Arial" w:cs="Arial"/>
        </w:rPr>
        <w:t>Describe your district and/or campus organizational structure by identifying the key players that are involved with the decision making and implementation of the WEP.  Include a graphic</w:t>
      </w:r>
      <w:r w:rsidR="00164F38">
        <w:rPr>
          <w:rFonts w:ascii="Arial" w:hAnsi="Arial" w:cs="Arial"/>
        </w:rPr>
        <w:t xml:space="preserve"> like the one below</w:t>
      </w:r>
      <w:r w:rsidR="00892497" w:rsidRPr="00CC5C1D">
        <w:rPr>
          <w:rFonts w:ascii="Arial" w:hAnsi="Arial" w:cs="Arial"/>
        </w:rPr>
        <w:t xml:space="preserve"> that demonstrates the organizational structure.  </w:t>
      </w:r>
    </w:p>
    <w:tbl>
      <w:tblPr>
        <w:tblStyle w:val="GridTable1Light-Accent3"/>
        <w:tblW w:w="0" w:type="auto"/>
        <w:tblLook w:val="04A0" w:firstRow="1" w:lastRow="0" w:firstColumn="1" w:lastColumn="0" w:noHBand="0" w:noVBand="1"/>
      </w:tblPr>
      <w:tblGrid>
        <w:gridCol w:w="10070"/>
      </w:tblGrid>
      <w:tr w:rsidR="00892497" w:rsidRPr="00CC5C1D" w14:paraId="5F1BDD9D" w14:textId="77777777" w:rsidTr="00CA7B43">
        <w:trPr>
          <w:cnfStyle w:val="100000000000" w:firstRow="1" w:lastRow="0" w:firstColumn="0" w:lastColumn="0" w:oddVBand="0" w:evenVBand="0" w:oddHBand="0" w:evenHBand="0" w:firstRowFirstColumn="0" w:firstRowLastColumn="0" w:lastRowFirstColumn="0" w:lastRowLastColumn="0"/>
          <w:trHeight w:val="3725"/>
        </w:trPr>
        <w:tc>
          <w:tcPr>
            <w:cnfStyle w:val="001000000000" w:firstRow="0" w:lastRow="0" w:firstColumn="1" w:lastColumn="0" w:oddVBand="0" w:evenVBand="0" w:oddHBand="0" w:evenHBand="0" w:firstRowFirstColumn="0" w:firstRowLastColumn="0" w:lastRowFirstColumn="0" w:lastRowLastColumn="0"/>
            <w:tcW w:w="10070" w:type="dxa"/>
          </w:tcPr>
          <w:p w14:paraId="7DA286D7" w14:textId="77777777" w:rsidR="00892497" w:rsidRPr="00CC5C1D" w:rsidRDefault="00892497" w:rsidP="00892497">
            <w:pPr>
              <w:rPr>
                <w:rFonts w:ascii="Arial" w:hAnsi="Arial" w:cs="Arial"/>
              </w:rPr>
            </w:pPr>
          </w:p>
        </w:tc>
      </w:tr>
    </w:tbl>
    <w:p w14:paraId="4B11C573" w14:textId="77777777" w:rsidR="00892497" w:rsidRPr="00CC5C1D" w:rsidRDefault="00892497" w:rsidP="00892497">
      <w:pPr>
        <w:jc w:val="center"/>
        <w:rPr>
          <w:rFonts w:ascii="Arial" w:hAnsi="Arial" w:cs="Arial"/>
        </w:rPr>
      </w:pPr>
      <w:r w:rsidRPr="00CC5C1D">
        <w:rPr>
          <w:rFonts w:ascii="Arial" w:hAnsi="Arial" w:cs="Arial"/>
          <w:noProof/>
        </w:rPr>
        <w:drawing>
          <wp:inline distT="0" distB="0" distL="0" distR="0" wp14:anchorId="5FAD3E5D" wp14:editId="266A9443">
            <wp:extent cx="5764530" cy="3121572"/>
            <wp:effectExtent l="0" t="0" r="7620" b="31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3D09875" w14:textId="77777777" w:rsidR="005C45DF" w:rsidRPr="00CC5C1D" w:rsidRDefault="005C45DF" w:rsidP="00063C3D">
      <w:pPr>
        <w:spacing w:after="0" w:line="240" w:lineRule="auto"/>
        <w:rPr>
          <w:rFonts w:ascii="Arial" w:hAnsi="Arial" w:cs="Arial"/>
          <w:noProof/>
        </w:rPr>
      </w:pPr>
    </w:p>
    <w:p w14:paraId="02F43169" w14:textId="16EE9FC8" w:rsidR="00CC5C1D" w:rsidRPr="00CC5C1D" w:rsidRDefault="00CC5C1D">
      <w:pPr>
        <w:rPr>
          <w:rFonts w:ascii="Arial" w:eastAsiaTheme="majorEastAsia" w:hAnsi="Arial" w:cs="Arial"/>
          <w:noProof/>
          <w:color w:val="1F4D78" w:themeColor="accent1" w:themeShade="7F"/>
          <w:sz w:val="24"/>
          <w:szCs w:val="24"/>
        </w:rPr>
      </w:pPr>
      <w:r w:rsidRPr="00CC5C1D">
        <w:rPr>
          <w:rFonts w:ascii="Arial" w:hAnsi="Arial" w:cs="Arial"/>
          <w:noProof/>
        </w:rPr>
        <w:t>Note: This graphic is an example of how the key players in your organization may be structured.  Use Word “SmartArt” on the “Insert” tab to use an alternative hiearchy chart that best fits your organization.</w:t>
      </w:r>
      <w:r w:rsidRPr="00CC5C1D">
        <w:rPr>
          <w:rFonts w:ascii="Arial" w:hAnsi="Arial" w:cs="Arial"/>
          <w:noProof/>
        </w:rPr>
        <w:br w:type="page"/>
      </w:r>
    </w:p>
    <w:p w14:paraId="74758583" w14:textId="043BBDFC" w:rsidR="005C45DF" w:rsidRPr="00CC5C1D" w:rsidRDefault="005C45DF" w:rsidP="004679A2">
      <w:pPr>
        <w:pStyle w:val="Heading3"/>
        <w:rPr>
          <w:rFonts w:ascii="Arial" w:hAnsi="Arial" w:cs="Arial"/>
          <w:noProof/>
        </w:rPr>
      </w:pPr>
      <w:bookmarkStart w:id="11" w:name="_Toc437359371"/>
      <w:r w:rsidRPr="00CC5C1D">
        <w:rPr>
          <w:rFonts w:ascii="Arial" w:hAnsi="Arial" w:cs="Arial"/>
          <w:noProof/>
        </w:rPr>
        <w:t>2.4.2 Regulatory Context of Water Conservation</w:t>
      </w:r>
      <w:bookmarkEnd w:id="11"/>
    </w:p>
    <w:p w14:paraId="09874575" w14:textId="77777777" w:rsidR="009D5D3B" w:rsidRDefault="009D5D3B" w:rsidP="00063C3D">
      <w:pPr>
        <w:spacing w:after="0" w:line="240" w:lineRule="auto"/>
        <w:rPr>
          <w:rFonts w:ascii="Arial" w:hAnsi="Arial" w:cs="Arial"/>
          <w:noProof/>
        </w:rPr>
      </w:pPr>
    </w:p>
    <w:p w14:paraId="5B8FD798" w14:textId="6590A407" w:rsidR="005C45DF" w:rsidRPr="00CC5C1D" w:rsidRDefault="00892497" w:rsidP="00063C3D">
      <w:pPr>
        <w:spacing w:after="0" w:line="240" w:lineRule="auto"/>
        <w:rPr>
          <w:rFonts w:ascii="Arial" w:hAnsi="Arial" w:cs="Arial"/>
          <w:noProof/>
        </w:rPr>
      </w:pPr>
      <w:r w:rsidRPr="00CC5C1D">
        <w:rPr>
          <w:rFonts w:ascii="Arial" w:hAnsi="Arial" w:cs="Arial"/>
          <w:noProof/>
        </w:rPr>
        <w:t>Begin by describing the i</w:t>
      </w:r>
      <w:r w:rsidR="00F02A1C" w:rsidRPr="00CC5C1D">
        <w:rPr>
          <w:rFonts w:ascii="Arial" w:hAnsi="Arial" w:cs="Arial"/>
          <w:noProof/>
        </w:rPr>
        <w:t>mportance of water conservation</w:t>
      </w:r>
      <w:r w:rsidRPr="00CC5C1D">
        <w:rPr>
          <w:rFonts w:ascii="Arial" w:hAnsi="Arial" w:cs="Arial"/>
          <w:noProof/>
        </w:rPr>
        <w:t xml:space="preserve"> to district and campus </w:t>
      </w:r>
      <w:r w:rsidR="00F02A1C" w:rsidRPr="00CC5C1D">
        <w:rPr>
          <w:rFonts w:ascii="Arial" w:hAnsi="Arial" w:cs="Arial"/>
          <w:noProof/>
        </w:rPr>
        <w:t xml:space="preserve">sustainability goals.  </w:t>
      </w:r>
      <w:r w:rsidR="00164F38">
        <w:rPr>
          <w:rFonts w:ascii="Arial" w:hAnsi="Arial" w:cs="Arial"/>
          <w:noProof/>
        </w:rPr>
        <w:t>Briefly i</w:t>
      </w:r>
      <w:r w:rsidR="00F02A1C" w:rsidRPr="00CC5C1D">
        <w:rPr>
          <w:rFonts w:ascii="Arial" w:hAnsi="Arial" w:cs="Arial"/>
          <w:noProof/>
        </w:rPr>
        <w:t>dentify</w:t>
      </w:r>
      <w:r w:rsidR="00164F38">
        <w:rPr>
          <w:rFonts w:ascii="Arial" w:hAnsi="Arial" w:cs="Arial"/>
          <w:noProof/>
        </w:rPr>
        <w:t xml:space="preserve"> and describe</w:t>
      </w:r>
      <w:r w:rsidR="00F02A1C" w:rsidRPr="00CC5C1D">
        <w:rPr>
          <w:rFonts w:ascii="Arial" w:hAnsi="Arial" w:cs="Arial"/>
          <w:noProof/>
        </w:rPr>
        <w:t xml:space="preserve"> the value water conservation brings to your institution.  Next, describe the how </w:t>
      </w:r>
      <w:commentRangeStart w:id="12"/>
      <w:r w:rsidR="00F02A1C" w:rsidRPr="00CC5C1D">
        <w:rPr>
          <w:rFonts w:ascii="Arial" w:hAnsi="Arial" w:cs="Arial"/>
          <w:noProof/>
        </w:rPr>
        <w:t xml:space="preserve">water conservation </w:t>
      </w:r>
      <w:commentRangeEnd w:id="12"/>
      <w:r w:rsidR="00412AEC" w:rsidRPr="00CC5C1D">
        <w:rPr>
          <w:rStyle w:val="CommentReference"/>
          <w:rFonts w:ascii="Arial" w:hAnsi="Arial" w:cs="Arial"/>
        </w:rPr>
        <w:commentReference w:id="12"/>
      </w:r>
      <w:r w:rsidR="00F02A1C" w:rsidRPr="00CC5C1D">
        <w:rPr>
          <w:rFonts w:ascii="Arial" w:hAnsi="Arial" w:cs="Arial"/>
          <w:noProof/>
        </w:rPr>
        <w:t xml:space="preserve">has been established at your district and/or campus.  Note pivotal moments, for example: “In January 2014 the SMCCCD Chancellor issued a 25% District-wide mandate for water use reduction compared to 2013 levels.  This mandate was issued more than a year prior to Governor Brown’s emergency regulations.” </w:t>
      </w:r>
    </w:p>
    <w:p w14:paraId="384EB65D" w14:textId="77777777" w:rsidR="00F02A1C" w:rsidRPr="00CC5C1D" w:rsidRDefault="00F02A1C" w:rsidP="00063C3D">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10070"/>
      </w:tblGrid>
      <w:tr w:rsidR="00F02A1C" w:rsidRPr="00CC5C1D" w14:paraId="09C6D7F7" w14:textId="77777777" w:rsidTr="00CA7B43">
        <w:trPr>
          <w:cnfStyle w:val="100000000000" w:firstRow="1" w:lastRow="0" w:firstColumn="0" w:lastColumn="0" w:oddVBand="0" w:evenVBand="0" w:oddHBand="0" w:evenHBand="0" w:firstRowFirstColumn="0" w:firstRowLastColumn="0" w:lastRowFirstColumn="0" w:lastRowLastColumn="0"/>
          <w:trHeight w:val="3788"/>
        </w:trPr>
        <w:tc>
          <w:tcPr>
            <w:cnfStyle w:val="001000000000" w:firstRow="0" w:lastRow="0" w:firstColumn="1" w:lastColumn="0" w:oddVBand="0" w:evenVBand="0" w:oddHBand="0" w:evenHBand="0" w:firstRowFirstColumn="0" w:firstRowLastColumn="0" w:lastRowFirstColumn="0" w:lastRowLastColumn="0"/>
            <w:tcW w:w="10070" w:type="dxa"/>
          </w:tcPr>
          <w:p w14:paraId="3EB6E6F3" w14:textId="77777777" w:rsidR="00F02A1C" w:rsidRPr="00CC5C1D" w:rsidRDefault="00F02A1C" w:rsidP="00063C3D">
            <w:pPr>
              <w:rPr>
                <w:rFonts w:ascii="Arial" w:hAnsi="Arial" w:cs="Arial"/>
                <w:noProof/>
              </w:rPr>
            </w:pPr>
          </w:p>
        </w:tc>
      </w:tr>
    </w:tbl>
    <w:p w14:paraId="2C57D07C" w14:textId="77777777" w:rsidR="00F02A1C" w:rsidRPr="00CC5C1D" w:rsidRDefault="00F02A1C" w:rsidP="00063C3D">
      <w:pPr>
        <w:spacing w:after="0" w:line="240" w:lineRule="auto"/>
        <w:rPr>
          <w:rFonts w:ascii="Arial" w:hAnsi="Arial" w:cs="Arial"/>
          <w:noProof/>
        </w:rPr>
      </w:pPr>
    </w:p>
    <w:p w14:paraId="3FE5EFE7" w14:textId="77777777" w:rsidR="00892497" w:rsidRPr="00CC5C1D" w:rsidRDefault="00F02A1C" w:rsidP="00063C3D">
      <w:pPr>
        <w:spacing w:after="0" w:line="240" w:lineRule="auto"/>
        <w:rPr>
          <w:rFonts w:ascii="Arial" w:hAnsi="Arial" w:cs="Arial"/>
          <w:noProof/>
        </w:rPr>
      </w:pPr>
      <w:r w:rsidRPr="00CC5C1D">
        <w:rPr>
          <w:rFonts w:ascii="Arial" w:hAnsi="Arial" w:cs="Arial"/>
          <w:noProof/>
        </w:rPr>
        <w:t>Include a timeline to provide a visual example of how water conservation has been put into regulatory context throughout your institution and compare it to concurrent regulations at a state and local level.</w:t>
      </w:r>
    </w:p>
    <w:p w14:paraId="73313600" w14:textId="77777777" w:rsidR="00F02A1C" w:rsidRPr="00CC5C1D" w:rsidRDefault="00F02A1C" w:rsidP="00063C3D">
      <w:pPr>
        <w:spacing w:after="0" w:line="240" w:lineRule="auto"/>
        <w:rPr>
          <w:rFonts w:ascii="Arial" w:hAnsi="Arial" w:cs="Arial"/>
          <w:noProof/>
        </w:rPr>
      </w:pPr>
    </w:p>
    <w:p w14:paraId="41F189F9" w14:textId="29BF17D4" w:rsidR="00F02A1C" w:rsidRPr="00CC5C1D" w:rsidRDefault="00164F38" w:rsidP="00063C3D">
      <w:pPr>
        <w:spacing w:after="0" w:line="240" w:lineRule="auto"/>
        <w:rPr>
          <w:rFonts w:ascii="Arial" w:hAnsi="Arial" w:cs="Arial"/>
          <w:noProof/>
        </w:rPr>
      </w:pPr>
      <w:r>
        <w:rPr>
          <w:rFonts w:ascii="Arial" w:hAnsi="Arial" w:cs="Arial"/>
          <w:noProof/>
        </w:rPr>
        <mc:AlternateContent>
          <mc:Choice Requires="wps">
            <w:drawing>
              <wp:anchor distT="0" distB="0" distL="114300" distR="114300" simplePos="0" relativeHeight="251696128" behindDoc="0" locked="0" layoutInCell="1" allowOverlap="1" wp14:anchorId="7C85FD85" wp14:editId="1F19B86A">
                <wp:simplePos x="0" y="0"/>
                <wp:positionH relativeFrom="column">
                  <wp:posOffset>4343400</wp:posOffset>
                </wp:positionH>
                <wp:positionV relativeFrom="paragraph">
                  <wp:posOffset>1730975</wp:posOffset>
                </wp:positionV>
                <wp:extent cx="489837" cy="171450"/>
                <wp:effectExtent l="0" t="19050" r="43815" b="38100"/>
                <wp:wrapNone/>
                <wp:docPr id="23" name="Right Arrow 23"/>
                <wp:cNvGraphicFramePr/>
                <a:graphic xmlns:a="http://schemas.openxmlformats.org/drawingml/2006/main">
                  <a:graphicData uri="http://schemas.microsoft.com/office/word/2010/wordprocessingShape">
                    <wps:wsp>
                      <wps:cNvSpPr/>
                      <wps:spPr>
                        <a:xfrm>
                          <a:off x="0" y="0"/>
                          <a:ext cx="489837"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2FD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342pt;margin-top:136.3pt;width:38.55pt;height:1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" adj="17820" fillcolor="#5b9bd5 [3204]" strokecolor="#1f4d78 [1604]" strokeweight="1pt"/>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058ED26B" wp14:editId="000AFC87">
                <wp:simplePos x="0" y="0"/>
                <wp:positionH relativeFrom="column">
                  <wp:posOffset>1178177</wp:posOffset>
                </wp:positionH>
                <wp:positionV relativeFrom="paragraph">
                  <wp:posOffset>494030</wp:posOffset>
                </wp:positionV>
                <wp:extent cx="489837" cy="171450"/>
                <wp:effectExtent l="19050" t="19050" r="24765" b="38100"/>
                <wp:wrapNone/>
                <wp:docPr id="13" name="Right Arrow 13"/>
                <wp:cNvGraphicFramePr/>
                <a:graphic xmlns:a="http://schemas.openxmlformats.org/drawingml/2006/main">
                  <a:graphicData uri="http://schemas.microsoft.com/office/word/2010/wordprocessingShape">
                    <wps:wsp>
                      <wps:cNvSpPr/>
                      <wps:spPr>
                        <a:xfrm rot="10800000">
                          <a:off x="0" y="0"/>
                          <a:ext cx="489837"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69A40C" id="Right Arrow 13" o:spid="_x0000_s1026" type="#_x0000_t13" style="position:absolute;margin-left:92.75pt;margin-top:38.9pt;width:38.55pt;height:13.5pt;rotation:18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" adj="17820" fillcolor="#5b9bd5 [3204]" strokecolor="#1f4d78 [1604]" strokeweight="1pt"/>
            </w:pict>
          </mc:Fallback>
        </mc:AlternateContent>
      </w:r>
      <w:r w:rsidR="00433255" w:rsidRPr="00CC5C1D">
        <w:rPr>
          <w:rFonts w:ascii="Arial" w:hAnsi="Arial" w:cs="Arial"/>
          <w:noProof/>
        </w:rPr>
        <mc:AlternateContent>
          <mc:Choice Requires="wps">
            <w:drawing>
              <wp:anchor distT="0" distB="0" distL="114300" distR="114300" simplePos="0" relativeHeight="251684864" behindDoc="0" locked="0" layoutInCell="1" allowOverlap="1" wp14:anchorId="0FC49173" wp14:editId="2301E8FF">
                <wp:simplePos x="0" y="0"/>
                <wp:positionH relativeFrom="margin">
                  <wp:posOffset>2998868</wp:posOffset>
                </wp:positionH>
                <wp:positionV relativeFrom="paragraph">
                  <wp:posOffset>1590686</wp:posOffset>
                </wp:positionV>
                <wp:extent cx="1392071" cy="641994"/>
                <wp:effectExtent l="0" t="0" r="0" b="5715"/>
                <wp:wrapNone/>
                <wp:docPr id="4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071" cy="64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B61E" w14:textId="77777777" w:rsidR="001E1094" w:rsidRPr="00BA6A67" w:rsidRDefault="001E1094" w:rsidP="00433255">
                            <w:pPr>
                              <w:pStyle w:val="NormalWeb"/>
                              <w:spacing w:before="0" w:beforeAutospacing="0" w:after="0" w:afterAutospacing="0"/>
                              <w:rPr>
                                <w:color w:val="4472C4" w:themeColor="accent5"/>
                                <w:sz w:val="22"/>
                              </w:rPr>
                            </w:pPr>
                            <w:r>
                              <w:rPr>
                                <w:rFonts w:ascii="Arial" w:hAnsi="Arial" w:cs="Arial"/>
                                <w:color w:val="4472C4" w:themeColor="accent5"/>
                                <w:kern w:val="24"/>
                                <w:sz w:val="20"/>
                                <w:szCs w:val="22"/>
                              </w:rPr>
                              <w:t>Move and copy and paste for additional timeline notches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C49173" id="TextBox 8" o:spid="_x0000_s1028" type="#_x0000_t202" style="position:absolute;margin-left:236.15pt;margin-top:125.25pt;width:109.6pt;height:50.5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ru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" filled="f" stroked="f">
                <v:textbox>
                  <w:txbxContent>
                    <w:p w14:paraId="19F0B61E" w14:textId="77777777" w:rsidR="001E1094" w:rsidRPr="00BA6A67" w:rsidRDefault="001E1094" w:rsidP="00433255">
                      <w:pPr>
                        <w:pStyle w:val="NormalWeb"/>
                        <w:spacing w:before="0" w:beforeAutospacing="0" w:after="0" w:afterAutospacing="0"/>
                        <w:rPr>
                          <w:color w:val="4472C4" w:themeColor="accent5"/>
                          <w:sz w:val="22"/>
                        </w:rPr>
                      </w:pPr>
                      <w:r>
                        <w:rPr>
                          <w:rFonts w:ascii="Arial" w:hAnsi="Arial" w:cs="Arial"/>
                          <w:color w:val="4472C4" w:themeColor="accent5"/>
                          <w:kern w:val="24"/>
                          <w:sz w:val="20"/>
                          <w:szCs w:val="22"/>
                        </w:rPr>
                        <w:t>Move and copy and paste for additional timeline notches</w:t>
                      </w:r>
                    </w:p>
                  </w:txbxContent>
                </v:textbox>
                <w10:wrap anchorx="margin"/>
              </v:shape>
            </w:pict>
          </mc:Fallback>
        </mc:AlternateContent>
      </w:r>
      <w:r w:rsidR="00BA6A67" w:rsidRPr="00CC5C1D">
        <w:rPr>
          <w:rFonts w:ascii="Arial" w:hAnsi="Arial" w:cs="Arial"/>
          <w:noProof/>
        </w:rPr>
        <mc:AlternateContent>
          <mc:Choice Requires="wps">
            <w:drawing>
              <wp:anchor distT="0" distB="0" distL="114300" distR="114300" simplePos="0" relativeHeight="251679744" behindDoc="0" locked="0" layoutInCell="1" allowOverlap="1" wp14:anchorId="1831C000" wp14:editId="479F7FD7">
                <wp:simplePos x="0" y="0"/>
                <wp:positionH relativeFrom="margin">
                  <wp:posOffset>1835700</wp:posOffset>
                </wp:positionH>
                <wp:positionV relativeFrom="paragraph">
                  <wp:posOffset>286385</wp:posOffset>
                </wp:positionV>
                <wp:extent cx="1392071" cy="641994"/>
                <wp:effectExtent l="0" t="0" r="0" b="5715"/>
                <wp:wrapNone/>
                <wp:docPr id="4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071" cy="64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744F" w14:textId="77777777" w:rsidR="001E1094" w:rsidRPr="00BA6A67" w:rsidRDefault="001E1094" w:rsidP="00BA6A67">
                            <w:pPr>
                              <w:pStyle w:val="NormalWeb"/>
                              <w:spacing w:before="0" w:beforeAutospacing="0" w:after="0" w:afterAutospacing="0"/>
                              <w:rPr>
                                <w:color w:val="4472C4" w:themeColor="accent5"/>
                                <w:sz w:val="22"/>
                              </w:rPr>
                            </w:pPr>
                            <w:r w:rsidRPr="00BA6A67">
                              <w:rPr>
                                <w:rFonts w:ascii="Arial" w:hAnsi="Arial" w:cs="Arial"/>
                                <w:color w:val="4472C4" w:themeColor="accent5"/>
                                <w:kern w:val="24"/>
                                <w:sz w:val="20"/>
                                <w:szCs w:val="22"/>
                              </w:rPr>
                              <w:t>Copy and paste text boxes to create more events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31C000" id="_x0000_s1029" type="#_x0000_t202" style="position:absolute;margin-left:144.55pt;margin-top:22.55pt;width:109.6pt;height:50.5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" filled="f" stroked="f">
                <v:textbox>
                  <w:txbxContent>
                    <w:p w14:paraId="6053744F" w14:textId="77777777" w:rsidR="001E1094" w:rsidRPr="00BA6A67" w:rsidRDefault="001E1094" w:rsidP="00BA6A67">
                      <w:pPr>
                        <w:pStyle w:val="NormalWeb"/>
                        <w:spacing w:before="0" w:beforeAutospacing="0" w:after="0" w:afterAutospacing="0"/>
                        <w:rPr>
                          <w:color w:val="4472C4" w:themeColor="accent5"/>
                          <w:sz w:val="22"/>
                        </w:rPr>
                      </w:pPr>
                      <w:r w:rsidRPr="00BA6A67">
                        <w:rPr>
                          <w:rFonts w:ascii="Arial" w:hAnsi="Arial" w:cs="Arial"/>
                          <w:color w:val="4472C4" w:themeColor="accent5"/>
                          <w:kern w:val="24"/>
                          <w:sz w:val="20"/>
                          <w:szCs w:val="22"/>
                        </w:rPr>
                        <w:t>Copy and paste text boxes to create more events</w:t>
                      </w:r>
                    </w:p>
                  </w:txbxContent>
                </v:textbox>
                <w10:wrap anchorx="margin"/>
              </v:shape>
            </w:pict>
          </mc:Fallback>
        </mc:AlternateContent>
      </w:r>
      <w:r w:rsidR="00F02A1C" w:rsidRPr="00CC5C1D">
        <w:rPr>
          <w:rFonts w:ascii="Arial" w:hAnsi="Arial" w:cs="Arial"/>
          <w:noProof/>
        </w:rPr>
        <mc:AlternateContent>
          <mc:Choice Requires="wpg">
            <w:drawing>
              <wp:inline distT="0" distB="0" distL="0" distR="0" wp14:anchorId="4CF842A8" wp14:editId="37D03FB7">
                <wp:extent cx="6400800" cy="3207026"/>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207026"/>
                          <a:chOff x="0" y="3037"/>
                          <a:chExt cx="73147" cy="34667"/>
                        </a:xfrm>
                      </wpg:grpSpPr>
                      <wpg:grpSp>
                        <wpg:cNvPr id="16" name="Group 26"/>
                        <wpg:cNvGrpSpPr>
                          <a:grpSpLocks/>
                        </wpg:cNvGrpSpPr>
                        <wpg:grpSpPr bwMode="auto">
                          <a:xfrm>
                            <a:off x="0" y="3037"/>
                            <a:ext cx="72790" cy="32657"/>
                            <a:chOff x="0" y="2473"/>
                            <a:chExt cx="87519" cy="34004"/>
                          </a:xfrm>
                        </wpg:grpSpPr>
                        <wps:wsp>
                          <wps:cNvPr id="17" name="OTLSHAPE_TB_00000000000000000000000000000000_ScaleContainer"/>
                          <wps:cNvSpPr>
                            <a:spLocks noChangeArrowheads="1"/>
                          </wps:cNvSpPr>
                          <wps:spPr bwMode="auto">
                            <a:xfrm>
                              <a:off x="1283" y="18362"/>
                              <a:ext cx="85825" cy="1745"/>
                            </a:xfrm>
                            <a:prstGeom prst="rect">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Box 4"/>
                          <wps:cNvSpPr txBox="1">
                            <a:spLocks noChangeArrowheads="1"/>
                          </wps:cNvSpPr>
                          <wps:spPr bwMode="auto">
                            <a:xfrm>
                              <a:off x="0" y="19475"/>
                              <a:ext cx="12377"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A91B" w14:textId="77777777" w:rsidR="001E1094" w:rsidRDefault="001E1094" w:rsidP="00F02A1C">
                                <w:pPr>
                                  <w:pStyle w:val="NormalWeb"/>
                                  <w:spacing w:before="0" w:beforeAutospacing="0" w:after="0" w:afterAutospacing="0"/>
                                  <w:rPr>
                                    <w:sz w:val="20"/>
                                  </w:rPr>
                                </w:pPr>
                                <w:r>
                                  <w:rPr>
                                    <w:rFonts w:ascii="Arial" w:hAnsi="Arial" w:cs="Arial"/>
                                    <w:color w:val="000000" w:themeColor="text1"/>
                                    <w:kern w:val="24"/>
                                    <w:szCs w:val="32"/>
                                  </w:rPr>
                                  <w:t>Add Year</w:t>
                                </w:r>
                              </w:p>
                            </w:txbxContent>
                          </wps:txbx>
                          <wps:bodyPr rot="0" vert="horz" wrap="square" lIns="91440" tIns="45720" rIns="91440" bIns="45720" anchor="t" anchorCtr="0" upright="1">
                            <a:noAutofit/>
                          </wps:bodyPr>
                        </wps:wsp>
                        <wps:wsp>
                          <wps:cNvPr id="19" name="TextBox 5"/>
                          <wps:cNvSpPr txBox="1">
                            <a:spLocks noChangeArrowheads="1"/>
                          </wps:cNvSpPr>
                          <wps:spPr bwMode="auto">
                            <a:xfrm>
                              <a:off x="77447" y="14648"/>
                              <a:ext cx="10072"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39DA" w14:textId="77777777" w:rsidR="001E1094" w:rsidRDefault="001E1094" w:rsidP="00F02A1C">
                                <w:pPr>
                                  <w:pStyle w:val="NormalWeb"/>
                                  <w:spacing w:before="0" w:beforeAutospacing="0" w:after="0" w:afterAutospacing="0"/>
                                  <w:rPr>
                                    <w:sz w:val="20"/>
                                  </w:rPr>
                                </w:pPr>
                                <w:r>
                                  <w:rPr>
                                    <w:rFonts w:ascii="Arial" w:hAnsi="Arial" w:cs="Arial"/>
                                    <w:color w:val="000000" w:themeColor="text1"/>
                                    <w:kern w:val="24"/>
                                    <w:szCs w:val="32"/>
                                  </w:rPr>
                                  <w:t>Present</w:t>
                                </w:r>
                              </w:p>
                            </w:txbxContent>
                          </wps:txbx>
                          <wps:bodyPr rot="0" vert="horz" wrap="square" lIns="91440" tIns="45720" rIns="91440" bIns="45720" anchor="t" anchorCtr="0" upright="1">
                            <a:noAutofit/>
                          </wps:bodyPr>
                        </wps:wsp>
                        <wps:wsp>
                          <wps:cNvPr id="20" name="TextBox 6"/>
                          <wps:cNvSpPr txBox="1">
                            <a:spLocks noChangeArrowheads="1"/>
                          </wps:cNvSpPr>
                          <wps:spPr bwMode="auto">
                            <a:xfrm>
                              <a:off x="982" y="32933"/>
                              <a:ext cx="21977"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A9CE" w14:textId="77777777" w:rsidR="001E1094" w:rsidRDefault="001E1094" w:rsidP="00F02A1C">
                                <w:pPr>
                                  <w:pStyle w:val="NormalWeb"/>
                                  <w:spacing w:before="0" w:beforeAutospacing="0" w:after="0" w:afterAutospacing="0"/>
                                  <w:rPr>
                                    <w:i/>
                                    <w:sz w:val="20"/>
                                  </w:rPr>
                                </w:pPr>
                                <w:r>
                                  <w:rPr>
                                    <w:rFonts w:ascii="Arial" w:hAnsi="Arial" w:cs="Arial"/>
                                    <w:b/>
                                    <w:bCs/>
                                    <w:i/>
                                    <w:color w:val="000000" w:themeColor="text1"/>
                                    <w:kern w:val="24"/>
                                    <w:sz w:val="28"/>
                                    <w:szCs w:val="36"/>
                                  </w:rPr>
                                  <w:t>State/Local</w:t>
                                </w:r>
                              </w:p>
                            </w:txbxContent>
                          </wps:txbx>
                          <wps:bodyPr rot="0" vert="horz" wrap="square" lIns="91440" tIns="45720" rIns="91440" bIns="45720" anchor="t" anchorCtr="0" upright="1">
                            <a:noAutofit/>
                          </wps:bodyPr>
                        </wps:wsp>
                        <wps:wsp>
                          <wps:cNvPr id="21" name="TextBox 7"/>
                          <wps:cNvSpPr txBox="1">
                            <a:spLocks noChangeArrowheads="1"/>
                          </wps:cNvSpPr>
                          <wps:spPr bwMode="auto">
                            <a:xfrm>
                              <a:off x="1283" y="2473"/>
                              <a:ext cx="21676"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C3CA" w14:textId="77777777" w:rsidR="001E1094" w:rsidRDefault="001E1094" w:rsidP="00F02A1C">
                                <w:pPr>
                                  <w:pStyle w:val="NormalWeb"/>
                                  <w:spacing w:before="0" w:beforeAutospacing="0" w:after="0" w:afterAutospacing="0"/>
                                  <w:rPr>
                                    <w:i/>
                                    <w:sz w:val="20"/>
                                  </w:rPr>
                                </w:pPr>
                                <w:r>
                                  <w:rPr>
                                    <w:rFonts w:ascii="Arial" w:hAnsi="Arial" w:cs="Arial"/>
                                    <w:b/>
                                    <w:bCs/>
                                    <w:i/>
                                    <w:color w:val="000000" w:themeColor="text1"/>
                                    <w:kern w:val="24"/>
                                    <w:sz w:val="28"/>
                                    <w:szCs w:val="36"/>
                                  </w:rPr>
                                  <w:t>District/Campus</w:t>
                                </w:r>
                              </w:p>
                            </w:txbxContent>
                          </wps:txbx>
                          <wps:bodyPr rot="0" vert="horz" wrap="square" lIns="91440" tIns="45720" rIns="91440" bIns="45720" anchor="t" anchorCtr="0" upright="1">
                            <a:noAutofit/>
                          </wps:bodyPr>
                        </wps:wsp>
                        <wps:wsp>
                          <wps:cNvPr id="22" name="TextBox 8"/>
                          <wps:cNvSpPr txBox="1">
                            <a:spLocks noChangeArrowheads="1"/>
                          </wps:cNvSpPr>
                          <wps:spPr bwMode="auto">
                            <a:xfrm>
                              <a:off x="3689" y="23901"/>
                              <a:ext cx="11709" cy="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115CF" w14:textId="77777777" w:rsidR="001E1094" w:rsidRDefault="001E1094" w:rsidP="00F02A1C">
                                <w:pPr>
                                  <w:pStyle w:val="NormalWeb"/>
                                  <w:spacing w:before="0" w:beforeAutospacing="0" w:after="0" w:afterAutospacing="0"/>
                                  <w:rPr>
                                    <w:rFonts w:ascii="Arial" w:hAnsi="Arial" w:cs="Arial"/>
                                    <w:color w:val="000000" w:themeColor="text1"/>
                                    <w:kern w:val="24"/>
                                    <w:sz w:val="20"/>
                                    <w:szCs w:val="22"/>
                                  </w:rPr>
                                </w:pPr>
                                <w:r>
                                  <w:rPr>
                                    <w:rFonts w:ascii="Arial" w:hAnsi="Arial" w:cs="Arial"/>
                                    <w:color w:val="000000" w:themeColor="text1"/>
                                    <w:kern w:val="24"/>
                                    <w:sz w:val="20"/>
                                    <w:szCs w:val="22"/>
                                  </w:rPr>
                                  <w:t xml:space="preserve">Date </w:t>
                                </w:r>
                              </w:p>
                              <w:p w14:paraId="717EA52A" w14:textId="77777777" w:rsidR="001E1094" w:rsidRDefault="001E1094" w:rsidP="00F02A1C">
                                <w:pPr>
                                  <w:pStyle w:val="NormalWeb"/>
                                  <w:spacing w:before="0" w:beforeAutospacing="0" w:after="0" w:afterAutospacing="0"/>
                                  <w:rPr>
                                    <w:sz w:val="22"/>
                                  </w:rPr>
                                </w:pPr>
                                <w:r>
                                  <w:rPr>
                                    <w:rFonts w:ascii="Arial" w:hAnsi="Arial" w:cs="Arial"/>
                                    <w:color w:val="000000" w:themeColor="text1"/>
                                    <w:kern w:val="24"/>
                                    <w:sz w:val="20"/>
                                    <w:szCs w:val="22"/>
                                  </w:rPr>
                                  <w:t>[Insert event here]</w:t>
                                </w:r>
                              </w:p>
                            </w:txbxContent>
                          </wps:txbx>
                          <wps:bodyPr rot="0" vert="horz" wrap="square" lIns="91440" tIns="45720" rIns="91440" bIns="45720" anchor="t" anchorCtr="0" upright="1">
                            <a:noAutofit/>
                          </wps:bodyPr>
                        </wps:wsp>
                        <wps:wsp>
                          <wps:cNvPr id="29" name="TextBox 15"/>
                          <wps:cNvSpPr txBox="1">
                            <a:spLocks noChangeArrowheads="1"/>
                          </wps:cNvSpPr>
                          <wps:spPr bwMode="auto">
                            <a:xfrm>
                              <a:off x="1283" y="5720"/>
                              <a:ext cx="12031" cy="8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2BB6F" w14:textId="77777777" w:rsidR="001E1094" w:rsidRDefault="001E1094" w:rsidP="00F02A1C">
                                <w:pPr>
                                  <w:pStyle w:val="NormalWeb"/>
                                  <w:spacing w:before="0" w:beforeAutospacing="0" w:after="0" w:afterAutospacing="0"/>
                                  <w:rPr>
                                    <w:sz w:val="22"/>
                                  </w:rPr>
                                </w:pPr>
                                <w:r>
                                  <w:rPr>
                                    <w:rFonts w:ascii="Arial" w:hAnsi="Arial" w:cs="Arial"/>
                                    <w:color w:val="000000" w:themeColor="text1"/>
                                    <w:kern w:val="24"/>
                                    <w:sz w:val="20"/>
                                    <w:szCs w:val="22"/>
                                  </w:rPr>
                                  <w:t>Date</w:t>
                                </w:r>
                              </w:p>
                              <w:p w14:paraId="298D46F9" w14:textId="77777777" w:rsidR="001E1094" w:rsidRDefault="001E1094" w:rsidP="00F02A1C">
                                <w:pPr>
                                  <w:pStyle w:val="NormalWeb"/>
                                  <w:spacing w:before="0" w:beforeAutospacing="0" w:after="0" w:afterAutospacing="0"/>
                                  <w:rPr>
                                    <w:sz w:val="22"/>
                                  </w:rPr>
                                </w:pPr>
                                <w:r>
                                  <w:rPr>
                                    <w:rFonts w:ascii="Arial" w:hAnsi="Arial" w:cs="Arial"/>
                                    <w:color w:val="000000" w:themeColor="text1"/>
                                    <w:kern w:val="24"/>
                                    <w:sz w:val="20"/>
                                    <w:szCs w:val="22"/>
                                  </w:rPr>
                                  <w:t>[Insert event here]</w:t>
                                </w:r>
                              </w:p>
                            </w:txbxContent>
                          </wps:txbx>
                          <wps:bodyPr rot="0" vert="horz" wrap="square" lIns="91440" tIns="45720" rIns="91440" bIns="45720" anchor="t" anchorCtr="0" upright="1">
                            <a:noAutofit/>
                          </wps:bodyPr>
                        </wps:wsp>
                        <wps:wsp>
                          <wps:cNvPr id="30" name="Straight Connector 97"/>
                          <wps:cNvCnPr>
                            <a:cxnSpLocks noChangeShapeType="1"/>
                          </wps:cNvCnPr>
                          <wps:spPr bwMode="auto">
                            <a:xfrm>
                              <a:off x="3088" y="15108"/>
                              <a:ext cx="0" cy="33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Straight Connector 98"/>
                          <wps:cNvCnPr>
                            <a:cxnSpLocks noChangeShapeType="1"/>
                          </wps:cNvCnPr>
                          <wps:spPr bwMode="auto">
                            <a:xfrm>
                              <a:off x="5554" y="20138"/>
                              <a:ext cx="0" cy="332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4" name="Straight Connector 101"/>
                          <wps:cNvCnPr>
                            <a:cxnSpLocks noChangeShapeType="1"/>
                          </wps:cNvCnPr>
                          <wps:spPr bwMode="auto">
                            <a:xfrm>
                              <a:off x="26941" y="20107"/>
                              <a:ext cx="0" cy="332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5" name="Straight Connector 102"/>
                          <wps:cNvCnPr>
                            <a:cxnSpLocks noChangeShapeType="1"/>
                          </wps:cNvCnPr>
                          <wps:spPr bwMode="auto">
                            <a:xfrm>
                              <a:off x="69582" y="20580"/>
                              <a:ext cx="0" cy="33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104"/>
                          <wps:cNvCnPr>
                            <a:cxnSpLocks noChangeShapeType="1"/>
                          </wps:cNvCnPr>
                          <wps:spPr bwMode="auto">
                            <a:xfrm>
                              <a:off x="54503" y="14981"/>
                              <a:ext cx="0" cy="332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8" name="Rectangle 105"/>
                        <wps:cNvSpPr>
                          <a:spLocks noChangeArrowheads="1"/>
                        </wps:cNvSpPr>
                        <wps:spPr bwMode="auto">
                          <a:xfrm>
                            <a:off x="397" y="3037"/>
                            <a:ext cx="72750" cy="3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CF842A8" id="Group 15" o:spid="_x0000_s1030" style="width:7in;height:252.5pt;mso-position-horizontal-relative:char;mso-position-vertical-relative:line" coordorigin=",3037" coordsize="73147,3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">
                <v:group id="Group 26" o:spid="_x0000_s1031" style="position:absolute;top:3037;width:72790;height:32657" coordorigin=",2473" coordsize="87519,3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OTLSHAPE_TB_00000000000000000000000000000000_ScaleContainer" o:spid="_x0000_s1032" style="position:absolute;left:1283;top:18362;width:85825;height:1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6QMMA&#10;AADbAAAADwAAAGRycy9kb3ducmV2LnhtbERPS2sCMRC+C/0PYQreNFsRbVejtIJYHxe1rddhM91d&#10;3EyWJOrqr28Eobf5+J4znjamEmdyvrSs4KWbgCDOrC45V/C1n3deQfiArLGyTAqu5GE6eWqNMdX2&#10;wls670IuYgj7FBUUIdSplD4ryKDv2po4cr/WGQwRulxqh5cYbirZS5KBNFhybCiwpllB2XF3Mgrm&#10;5mO7XH1f98e3WX99cLefxW3TU6r93LyPQARqwr/44f7Ucf4Q7r/E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6QMMAAADbAAAADwAAAAAAAAAAAAAAAACYAgAAZHJzL2Rv&#10;d25yZXYueG1sUEsFBgAAAAAEAAQA9QAAAIgDAAAAAA==&#10;" fillcolor="#bfbfbf [2412]" stroked="f" strokeweight="1pt"/>
                  <v:shape id="TextBox 4" o:spid="_x0000_s1033" type="#_x0000_t202" style="position:absolute;top:19475;width:12377;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6EDA91B" w14:textId="77777777" w:rsidR="001E1094" w:rsidRDefault="001E1094" w:rsidP="00F02A1C">
                          <w:pPr>
                            <w:pStyle w:val="NormalWeb"/>
                            <w:spacing w:before="0" w:beforeAutospacing="0" w:after="0" w:afterAutospacing="0"/>
                            <w:rPr>
                              <w:sz w:val="20"/>
                            </w:rPr>
                          </w:pPr>
                          <w:r>
                            <w:rPr>
                              <w:rFonts w:ascii="Arial" w:hAnsi="Arial" w:cs="Arial"/>
                              <w:color w:val="000000" w:themeColor="text1"/>
                              <w:kern w:val="24"/>
                              <w:szCs w:val="32"/>
                            </w:rPr>
                            <w:t>Add Year</w:t>
                          </w:r>
                        </w:p>
                      </w:txbxContent>
                    </v:textbox>
                  </v:shape>
                  <v:shape id="TextBox 5" o:spid="_x0000_s1034" type="#_x0000_t202" style="position:absolute;left:77447;top:14648;width:1007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1EA39DA" w14:textId="77777777" w:rsidR="001E1094" w:rsidRDefault="001E1094" w:rsidP="00F02A1C">
                          <w:pPr>
                            <w:pStyle w:val="NormalWeb"/>
                            <w:spacing w:before="0" w:beforeAutospacing="0" w:after="0" w:afterAutospacing="0"/>
                            <w:rPr>
                              <w:sz w:val="20"/>
                            </w:rPr>
                          </w:pPr>
                          <w:r>
                            <w:rPr>
                              <w:rFonts w:ascii="Arial" w:hAnsi="Arial" w:cs="Arial"/>
                              <w:color w:val="000000" w:themeColor="text1"/>
                              <w:kern w:val="24"/>
                              <w:szCs w:val="32"/>
                            </w:rPr>
                            <w:t>Present</w:t>
                          </w:r>
                        </w:p>
                      </w:txbxContent>
                    </v:textbox>
                  </v:shape>
                  <v:shape id="TextBox 6" o:spid="_x0000_s1035" type="#_x0000_t202" style="position:absolute;left:982;top:32933;width:2197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01FAA9CE" w14:textId="77777777" w:rsidR="001E1094" w:rsidRDefault="001E1094" w:rsidP="00F02A1C">
                          <w:pPr>
                            <w:pStyle w:val="NormalWeb"/>
                            <w:spacing w:before="0" w:beforeAutospacing="0" w:after="0" w:afterAutospacing="0"/>
                            <w:rPr>
                              <w:i/>
                              <w:sz w:val="20"/>
                            </w:rPr>
                          </w:pPr>
                          <w:r>
                            <w:rPr>
                              <w:rFonts w:ascii="Arial" w:hAnsi="Arial" w:cs="Arial"/>
                              <w:b/>
                              <w:bCs/>
                              <w:i/>
                              <w:color w:val="000000" w:themeColor="text1"/>
                              <w:kern w:val="24"/>
                              <w:sz w:val="28"/>
                              <w:szCs w:val="36"/>
                            </w:rPr>
                            <w:t>State/Local</w:t>
                          </w:r>
                        </w:p>
                      </w:txbxContent>
                    </v:textbox>
                  </v:shape>
                  <v:shape id="TextBox 7" o:spid="_x0000_s1036" type="#_x0000_t202" style="position:absolute;left:1283;top:2473;width:21676;height:3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5B0C3CA" w14:textId="77777777" w:rsidR="001E1094" w:rsidRDefault="001E1094" w:rsidP="00F02A1C">
                          <w:pPr>
                            <w:pStyle w:val="NormalWeb"/>
                            <w:spacing w:before="0" w:beforeAutospacing="0" w:after="0" w:afterAutospacing="0"/>
                            <w:rPr>
                              <w:i/>
                              <w:sz w:val="20"/>
                            </w:rPr>
                          </w:pPr>
                          <w:r>
                            <w:rPr>
                              <w:rFonts w:ascii="Arial" w:hAnsi="Arial" w:cs="Arial"/>
                              <w:b/>
                              <w:bCs/>
                              <w:i/>
                              <w:color w:val="000000" w:themeColor="text1"/>
                              <w:kern w:val="24"/>
                              <w:sz w:val="28"/>
                              <w:szCs w:val="36"/>
                            </w:rPr>
                            <w:t>District/Campus</w:t>
                          </w:r>
                        </w:p>
                      </w:txbxContent>
                    </v:textbox>
                  </v:shape>
                  <v:shape id="_x0000_s1037" type="#_x0000_t202" style="position:absolute;left:3689;top:23901;width:11709;height:7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31115CF" w14:textId="77777777" w:rsidR="001E1094" w:rsidRDefault="001E1094" w:rsidP="00F02A1C">
                          <w:pPr>
                            <w:pStyle w:val="NormalWeb"/>
                            <w:spacing w:before="0" w:beforeAutospacing="0" w:after="0" w:afterAutospacing="0"/>
                            <w:rPr>
                              <w:rFonts w:ascii="Arial" w:hAnsi="Arial" w:cs="Arial"/>
                              <w:color w:val="000000" w:themeColor="text1"/>
                              <w:kern w:val="24"/>
                              <w:sz w:val="20"/>
                              <w:szCs w:val="22"/>
                            </w:rPr>
                          </w:pPr>
                          <w:r>
                            <w:rPr>
                              <w:rFonts w:ascii="Arial" w:hAnsi="Arial" w:cs="Arial"/>
                              <w:color w:val="000000" w:themeColor="text1"/>
                              <w:kern w:val="24"/>
                              <w:sz w:val="20"/>
                              <w:szCs w:val="22"/>
                            </w:rPr>
                            <w:t xml:space="preserve">Date </w:t>
                          </w:r>
                        </w:p>
                        <w:p w14:paraId="717EA52A" w14:textId="77777777" w:rsidR="001E1094" w:rsidRDefault="001E1094" w:rsidP="00F02A1C">
                          <w:pPr>
                            <w:pStyle w:val="NormalWeb"/>
                            <w:spacing w:before="0" w:beforeAutospacing="0" w:after="0" w:afterAutospacing="0"/>
                            <w:rPr>
                              <w:sz w:val="22"/>
                            </w:rPr>
                          </w:pPr>
                          <w:r>
                            <w:rPr>
                              <w:rFonts w:ascii="Arial" w:hAnsi="Arial" w:cs="Arial"/>
                              <w:color w:val="000000" w:themeColor="text1"/>
                              <w:kern w:val="24"/>
                              <w:sz w:val="20"/>
                              <w:szCs w:val="22"/>
                            </w:rPr>
                            <w:t>[Insert event here]</w:t>
                          </w:r>
                        </w:p>
                      </w:txbxContent>
                    </v:textbox>
                  </v:shape>
                  <v:shape id="TextBox 15" o:spid="_x0000_s1038" type="#_x0000_t202" style="position:absolute;left:1283;top:5720;width:12031;height:8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0172BB6F" w14:textId="77777777" w:rsidR="001E1094" w:rsidRDefault="001E1094" w:rsidP="00F02A1C">
                          <w:pPr>
                            <w:pStyle w:val="NormalWeb"/>
                            <w:spacing w:before="0" w:beforeAutospacing="0" w:after="0" w:afterAutospacing="0"/>
                            <w:rPr>
                              <w:sz w:val="22"/>
                            </w:rPr>
                          </w:pPr>
                          <w:r>
                            <w:rPr>
                              <w:rFonts w:ascii="Arial" w:hAnsi="Arial" w:cs="Arial"/>
                              <w:color w:val="000000" w:themeColor="text1"/>
                              <w:kern w:val="24"/>
                              <w:sz w:val="20"/>
                              <w:szCs w:val="22"/>
                            </w:rPr>
                            <w:t>Date</w:t>
                          </w:r>
                        </w:p>
                        <w:p w14:paraId="298D46F9" w14:textId="77777777" w:rsidR="001E1094" w:rsidRDefault="001E1094" w:rsidP="00F02A1C">
                          <w:pPr>
                            <w:pStyle w:val="NormalWeb"/>
                            <w:spacing w:before="0" w:beforeAutospacing="0" w:after="0" w:afterAutospacing="0"/>
                            <w:rPr>
                              <w:sz w:val="22"/>
                            </w:rPr>
                          </w:pPr>
                          <w:r>
                            <w:rPr>
                              <w:rFonts w:ascii="Arial" w:hAnsi="Arial" w:cs="Arial"/>
                              <w:color w:val="000000" w:themeColor="text1"/>
                              <w:kern w:val="24"/>
                              <w:sz w:val="20"/>
                              <w:szCs w:val="22"/>
                            </w:rPr>
                            <w:t>[Insert event here]</w:t>
                          </w:r>
                        </w:p>
                      </w:txbxContent>
                    </v:textbox>
                  </v:shape>
                  <v:line id="Straight Connector 97" o:spid="_x0000_s1039" style="position:absolute;visibility:visible;mso-wrap-style:square" from="3088,15108" to="3088,1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e92d1 [3044]"/>
                  <v:line id="Straight Connector 98" o:spid="_x0000_s1040" style="position:absolute;visibility:visible;mso-wrap-style:square" from="5554,20138" to="5554,2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e92d1 [3044]"/>
                  <v:line id="Straight Connector 101" o:spid="_x0000_s1041" style="position:absolute;visibility:visible;mso-wrap-style:square" from="26941,20107" to="26941,2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e92d1 [3044]"/>
                  <v:line id="Straight Connector 102" o:spid="_x0000_s1042" style="position:absolute;visibility:visible;mso-wrap-style:square" from="69582,20580" to="69582,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e92d1 [3044]"/>
                  <v:line id="Straight Connector 104" o:spid="_x0000_s1043" style="position:absolute;visibility:visible;mso-wrap-style:square" from="54503,14981" to="54503,1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5jMQAAADbAAAADwAAAGRycy9kb3ducmV2LnhtbESPUWsCMRCE3wv9D2ELvmmuilavRpFC&#10;QWxftP6A9bLeHV4212Srp7++KQh9HGbmG2a+7FyjzhRi7dnA8yADRVx4W3NpYP/13p+CioJssfFM&#10;Bq4UYbl4fJhjbv2Ft3TeSakShGOOBiqRNtc6FhU5jAPfEifv6INDSTKU2ga8JLhr9DDLJtphzWmh&#10;wpbeKipOux9n4Pvjcx2vh2Yok/Ftcwqr6UxG0ZjeU7d6BSXUyX/43l5bA6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DmMxAAAANsAAAAPAAAAAAAAAAAA&#10;AAAAAKECAABkcnMvZG93bnJldi54bWxQSwUGAAAAAAQABAD5AAAAkgMAAAAA&#10;" strokecolor="#4e92d1 [3044]"/>
                </v:group>
                <v:rect id="Rectangle 105" o:spid="_x0000_s1044" style="position:absolute;left:397;top:3037;width:72750;height:3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cd8IA&#10;AADbAAAADwAAAGRycy9kb3ducmV2LnhtbERPz2vCMBS+D/wfwhN2m6kbiHRGmeKYF5ntZOLt0bw1&#10;weala6LW/345CDt+fL9ni9414kJdsJ4VjEcZCOLKa8u1gv3X+9MURIjIGhvPpOBGARbzwcMMc+2v&#10;XNCljLVIIRxyVGBibHMpQ2XIYRj5ljhxP75zGBPsaqk7vKZw18jnLJtIh5ZTg8GWVoaqU3l2Crb7&#10;3VLb4tPcfj9W6+/xobXL4qjU47B/ewURqY//4rt7oxW8pLHpS/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1x3wgAAANsAAAAPAAAAAAAAAAAAAAAAAJgCAABkcnMvZG93&#10;bnJldi54bWxQSwUGAAAAAAQABAD1AAAAhwMAAAAA&#10;" filled="f" stroked="f" strokeweight=".5pt"/>
                <w10:anchorlock/>
              </v:group>
            </w:pict>
          </mc:Fallback>
        </mc:AlternateContent>
      </w:r>
    </w:p>
    <w:p w14:paraId="6A46E58E" w14:textId="08BF6C71" w:rsidR="00F02A1C" w:rsidRPr="00CC5C1D" w:rsidRDefault="001F6143" w:rsidP="00063C3D">
      <w:pPr>
        <w:spacing w:after="0" w:line="240" w:lineRule="auto"/>
        <w:rPr>
          <w:rFonts w:ascii="Arial" w:hAnsi="Arial" w:cs="Arial"/>
          <w:noProof/>
        </w:rPr>
      </w:pPr>
      <w:r>
        <w:rPr>
          <w:rFonts w:ascii="Arial" w:hAnsi="Arial" w:cs="Arial"/>
          <w:noProof/>
        </w:rPr>
        <w:t xml:space="preserve">Note: This timeline is a sample timelline to provide a visual example of district/campus regulations versus state/local regulations.  </w:t>
      </w:r>
    </w:p>
    <w:p w14:paraId="3CE15918" w14:textId="77777777" w:rsidR="006E09F6" w:rsidRPr="00CC5C1D" w:rsidRDefault="006E09F6">
      <w:pPr>
        <w:rPr>
          <w:rFonts w:ascii="Arial" w:eastAsiaTheme="majorEastAsia" w:hAnsi="Arial" w:cs="Arial"/>
          <w:noProof/>
          <w:color w:val="1F4D78" w:themeColor="accent1" w:themeShade="7F"/>
          <w:sz w:val="24"/>
          <w:szCs w:val="24"/>
        </w:rPr>
      </w:pPr>
      <w:r w:rsidRPr="00CC5C1D">
        <w:rPr>
          <w:rFonts w:ascii="Arial" w:hAnsi="Arial" w:cs="Arial"/>
          <w:noProof/>
        </w:rPr>
        <w:br w:type="page"/>
      </w:r>
    </w:p>
    <w:p w14:paraId="2C23C5C3" w14:textId="77777777" w:rsidR="005C45DF" w:rsidRPr="00CC5C1D" w:rsidRDefault="005C45DF" w:rsidP="004679A2">
      <w:pPr>
        <w:pStyle w:val="Heading3"/>
        <w:rPr>
          <w:rFonts w:ascii="Arial" w:hAnsi="Arial" w:cs="Arial"/>
          <w:noProof/>
        </w:rPr>
      </w:pPr>
      <w:bookmarkStart w:id="13" w:name="_Toc437359372"/>
      <w:r w:rsidRPr="00CC5C1D">
        <w:rPr>
          <w:rFonts w:ascii="Arial" w:hAnsi="Arial" w:cs="Arial"/>
          <w:noProof/>
        </w:rPr>
        <w:t>2.4.3 History of Water Conservation at District Facilities</w:t>
      </w:r>
      <w:bookmarkEnd w:id="13"/>
    </w:p>
    <w:p w14:paraId="58C6C6CE" w14:textId="77777777" w:rsidR="009D5D3B" w:rsidRDefault="009D5D3B" w:rsidP="005C45DF">
      <w:pPr>
        <w:spacing w:after="0" w:line="240" w:lineRule="auto"/>
        <w:rPr>
          <w:rFonts w:ascii="Arial" w:hAnsi="Arial" w:cs="Arial"/>
          <w:noProof/>
        </w:rPr>
      </w:pPr>
    </w:p>
    <w:p w14:paraId="24A2DC54" w14:textId="7FF980A2" w:rsidR="009D5D3B" w:rsidRDefault="009D5D3B" w:rsidP="005C45DF">
      <w:pPr>
        <w:spacing w:after="0" w:line="240" w:lineRule="auto"/>
        <w:rPr>
          <w:rFonts w:ascii="Arial" w:hAnsi="Arial" w:cs="Arial"/>
          <w:noProof/>
        </w:rPr>
      </w:pPr>
      <w:r>
        <w:rPr>
          <w:rFonts w:ascii="Arial" w:hAnsi="Arial" w:cs="Arial"/>
          <w:noProof/>
        </w:rPr>
        <w:t>Similar to SMCCCD, most districts and campuses have already implemented water conservation measures.  It is important to identify these ahead of time in your plan so they can be ack</w:t>
      </w:r>
      <w:r w:rsidR="00162EEA">
        <w:rPr>
          <w:rFonts w:ascii="Arial" w:hAnsi="Arial" w:cs="Arial"/>
          <w:noProof/>
        </w:rPr>
        <w:t>nowledged and potentially</w:t>
      </w:r>
      <w:r w:rsidR="001E1094">
        <w:rPr>
          <w:rFonts w:ascii="Arial" w:hAnsi="Arial" w:cs="Arial"/>
          <w:noProof/>
        </w:rPr>
        <w:t xml:space="preserve"> improved upon.  Fill in the table in </w:t>
      </w:r>
      <w:r w:rsidR="00CB4828">
        <w:rPr>
          <w:rFonts w:ascii="Arial" w:hAnsi="Arial" w:cs="Arial"/>
          <w:b/>
          <w:noProof/>
          <w:color w:val="4472C4" w:themeColor="accent5"/>
        </w:rPr>
        <w:t>Appendix B: Water Conservation Measures in Place</w:t>
      </w:r>
      <w:r w:rsidR="001E1094" w:rsidRPr="001E1094">
        <w:rPr>
          <w:rFonts w:ascii="Arial" w:hAnsi="Arial" w:cs="Arial"/>
          <w:noProof/>
          <w:color w:val="4472C4" w:themeColor="accent5"/>
        </w:rPr>
        <w:t xml:space="preserve"> </w:t>
      </w:r>
      <w:r w:rsidR="001E1094">
        <w:rPr>
          <w:rFonts w:ascii="Arial" w:hAnsi="Arial" w:cs="Arial"/>
          <w:noProof/>
        </w:rPr>
        <w:t xml:space="preserve">to organize your </w:t>
      </w:r>
      <w:r w:rsidR="00162EEA">
        <w:rPr>
          <w:rFonts w:ascii="Arial" w:hAnsi="Arial" w:cs="Arial"/>
          <w:noProof/>
        </w:rPr>
        <w:t>district and/or campus</w:t>
      </w:r>
      <w:r w:rsidR="001E1094">
        <w:rPr>
          <w:rFonts w:ascii="Arial" w:hAnsi="Arial" w:cs="Arial"/>
          <w:noProof/>
        </w:rPr>
        <w:t xml:space="preserve"> conservation measures by campus, measure type, water consercation measure, timeframe, expected water savings, and additional notes.  </w:t>
      </w:r>
      <w:r w:rsidR="001208B7">
        <w:rPr>
          <w:rFonts w:ascii="Arial" w:hAnsi="Arial" w:cs="Arial"/>
          <w:noProof/>
        </w:rPr>
        <w:br/>
      </w:r>
    </w:p>
    <w:p w14:paraId="7C6FEB0F" w14:textId="60D621AE" w:rsidR="009D5D3B" w:rsidRDefault="00411F93" w:rsidP="005C45DF">
      <w:pPr>
        <w:spacing w:after="0" w:line="240" w:lineRule="auto"/>
        <w:rPr>
          <w:rFonts w:ascii="Arial" w:hAnsi="Arial" w:cs="Arial"/>
          <w:noProof/>
        </w:rPr>
      </w:pPr>
      <w:r w:rsidRPr="00CC5C1D">
        <w:rPr>
          <w:rFonts w:ascii="Arial" w:hAnsi="Arial" w:cs="Arial"/>
          <w:noProof/>
        </w:rPr>
        <w:t xml:space="preserve">Briefly </w:t>
      </w:r>
      <w:r w:rsidR="00446340" w:rsidRPr="00CC5C1D">
        <w:rPr>
          <w:rFonts w:ascii="Arial" w:hAnsi="Arial" w:cs="Arial"/>
          <w:noProof/>
        </w:rPr>
        <w:t xml:space="preserve">list and </w:t>
      </w:r>
      <w:r w:rsidRPr="00CC5C1D">
        <w:rPr>
          <w:rFonts w:ascii="Arial" w:hAnsi="Arial" w:cs="Arial"/>
          <w:noProof/>
        </w:rPr>
        <w:t>d</w:t>
      </w:r>
      <w:r w:rsidR="006E11C3" w:rsidRPr="00CC5C1D">
        <w:rPr>
          <w:rFonts w:ascii="Arial" w:hAnsi="Arial" w:cs="Arial"/>
          <w:noProof/>
        </w:rPr>
        <w:t xml:space="preserve">escribe the water efficiency measures that have been implemented at district facilities.  </w:t>
      </w:r>
      <w:r w:rsidR="00446340" w:rsidRPr="00CC5C1D">
        <w:rPr>
          <w:rFonts w:ascii="Arial" w:hAnsi="Arial" w:cs="Arial"/>
          <w:noProof/>
        </w:rPr>
        <w:t xml:space="preserve">If there are associated savings, include the information with the water efficiency measure.  </w:t>
      </w:r>
      <w:commentRangeStart w:id="14"/>
      <w:r w:rsidR="00446340" w:rsidRPr="00CC5C1D">
        <w:rPr>
          <w:rFonts w:ascii="Arial" w:hAnsi="Arial" w:cs="Arial"/>
          <w:noProof/>
        </w:rPr>
        <w:t>For example: “Althletic grass fields replaced with synthetic turf.  Maintenance and water cost savings are approximately 5.8 million gallons with an annual cost savings of approximately $370,000.”</w:t>
      </w:r>
      <w:r w:rsidR="001208B7">
        <w:rPr>
          <w:rFonts w:ascii="Arial" w:hAnsi="Arial" w:cs="Arial"/>
          <w:noProof/>
        </w:rPr>
        <w:t xml:space="preserve"> </w:t>
      </w:r>
      <w:r w:rsidR="00446340" w:rsidRPr="00CC5C1D">
        <w:rPr>
          <w:rFonts w:ascii="Arial" w:hAnsi="Arial" w:cs="Arial"/>
          <w:noProof/>
        </w:rPr>
        <w:br/>
      </w:r>
    </w:p>
    <w:p w14:paraId="73668DB9" w14:textId="6C998D57" w:rsidR="005C45DF" w:rsidRPr="00CC5C1D" w:rsidRDefault="00446340" w:rsidP="005C45DF">
      <w:pPr>
        <w:spacing w:after="0" w:line="240" w:lineRule="auto"/>
        <w:rPr>
          <w:rFonts w:ascii="Arial" w:hAnsi="Arial" w:cs="Arial"/>
          <w:noProof/>
        </w:rPr>
      </w:pPr>
      <w:r w:rsidRPr="00CC5C1D">
        <w:rPr>
          <w:rFonts w:ascii="Arial" w:hAnsi="Arial" w:cs="Arial"/>
          <w:noProof/>
        </w:rPr>
        <w:t>Add a few pictures to support selected examples.</w:t>
      </w:r>
      <w:commentRangeEnd w:id="14"/>
      <w:r w:rsidR="00412AEC" w:rsidRPr="00CC5C1D">
        <w:rPr>
          <w:rStyle w:val="CommentReference"/>
          <w:rFonts w:ascii="Arial" w:hAnsi="Arial" w:cs="Arial"/>
        </w:rPr>
        <w:commentReference w:id="14"/>
      </w:r>
    </w:p>
    <w:p w14:paraId="4057E1C7" w14:textId="77777777" w:rsidR="006E09F6" w:rsidRPr="00CC5C1D" w:rsidRDefault="006E09F6" w:rsidP="005C45DF">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10070"/>
      </w:tblGrid>
      <w:tr w:rsidR="006E09F6" w:rsidRPr="00CC5C1D" w14:paraId="11237276" w14:textId="77777777" w:rsidTr="00CA7B43">
        <w:trPr>
          <w:cnfStyle w:val="100000000000" w:firstRow="1" w:lastRow="0" w:firstColumn="0" w:lastColumn="0" w:oddVBand="0" w:evenVBand="0" w:oddHBand="0" w:evenHBand="0" w:firstRowFirstColumn="0" w:firstRowLastColumn="0" w:lastRowFirstColumn="0" w:lastRowLastColumn="0"/>
          <w:trHeight w:val="3626"/>
        </w:trPr>
        <w:tc>
          <w:tcPr>
            <w:cnfStyle w:val="001000000000" w:firstRow="0" w:lastRow="0" w:firstColumn="1" w:lastColumn="0" w:oddVBand="0" w:evenVBand="0" w:oddHBand="0" w:evenHBand="0" w:firstRowFirstColumn="0" w:firstRowLastColumn="0" w:lastRowFirstColumn="0" w:lastRowLastColumn="0"/>
            <w:tcW w:w="10070" w:type="dxa"/>
          </w:tcPr>
          <w:p w14:paraId="067D549B" w14:textId="77777777" w:rsidR="006E09F6" w:rsidRPr="00CC5C1D" w:rsidRDefault="006E09F6" w:rsidP="005C45DF">
            <w:pPr>
              <w:rPr>
                <w:rFonts w:ascii="Arial" w:hAnsi="Arial" w:cs="Arial"/>
                <w:noProof/>
              </w:rPr>
            </w:pPr>
          </w:p>
        </w:tc>
      </w:tr>
    </w:tbl>
    <w:p w14:paraId="17EADC88" w14:textId="77777777" w:rsidR="006E11C3" w:rsidRPr="00CC5C1D" w:rsidRDefault="006E11C3" w:rsidP="005C45DF">
      <w:pPr>
        <w:spacing w:after="0" w:line="240" w:lineRule="auto"/>
        <w:rPr>
          <w:rFonts w:ascii="Arial" w:hAnsi="Arial" w:cs="Arial"/>
          <w:noProof/>
        </w:rPr>
      </w:pPr>
    </w:p>
    <w:p w14:paraId="5CC5C279" w14:textId="4F8424F2" w:rsidR="009D5D3B" w:rsidRDefault="005C45DF" w:rsidP="009D5D3B">
      <w:pPr>
        <w:pStyle w:val="Heading3"/>
        <w:rPr>
          <w:rFonts w:ascii="Arial" w:hAnsi="Arial" w:cs="Arial"/>
          <w:noProof/>
        </w:rPr>
      </w:pPr>
      <w:bookmarkStart w:id="15" w:name="_Toc437359373"/>
      <w:r w:rsidRPr="00CC5C1D">
        <w:rPr>
          <w:rFonts w:ascii="Arial" w:hAnsi="Arial" w:cs="Arial"/>
          <w:noProof/>
        </w:rPr>
        <w:t>2.4.4 Benefits of Water Conservation at District Facilities</w:t>
      </w:r>
      <w:bookmarkEnd w:id="15"/>
    </w:p>
    <w:p w14:paraId="2F1D4E5A" w14:textId="02FA7F6D" w:rsidR="005C45DF" w:rsidRPr="00CC5C1D" w:rsidRDefault="009D5D3B" w:rsidP="00D204CD">
      <w:pPr>
        <w:rPr>
          <w:rFonts w:ascii="Arial" w:hAnsi="Arial" w:cs="Arial"/>
        </w:rPr>
      </w:pPr>
      <w:r>
        <w:rPr>
          <w:rFonts w:ascii="Arial" w:hAnsi="Arial" w:cs="Arial"/>
        </w:rPr>
        <w:br/>
      </w:r>
      <w:r w:rsidR="00411F93" w:rsidRPr="00CC5C1D">
        <w:rPr>
          <w:rFonts w:ascii="Arial" w:hAnsi="Arial" w:cs="Arial"/>
        </w:rPr>
        <w:t>Desc</w:t>
      </w:r>
      <w:r w:rsidR="00446340" w:rsidRPr="00CC5C1D">
        <w:rPr>
          <w:rFonts w:ascii="Arial" w:hAnsi="Arial" w:cs="Arial"/>
        </w:rPr>
        <w:t>ribe the</w:t>
      </w:r>
      <w:r w:rsidR="001208B7">
        <w:rPr>
          <w:rFonts w:ascii="Arial" w:hAnsi="Arial" w:cs="Arial"/>
        </w:rPr>
        <w:t xml:space="preserve"> environmental, economic, and social</w:t>
      </w:r>
      <w:r w:rsidR="00446340" w:rsidRPr="00CC5C1D">
        <w:rPr>
          <w:rFonts w:ascii="Arial" w:hAnsi="Arial" w:cs="Arial"/>
        </w:rPr>
        <w:t xml:space="preserve"> benefits water conservation has to your district, to the community, local ecosystem, etc.  For example: “Substantial money savings on water bills; Reduced stress on the environment by providing increased water available to local streams, wetlands, and their natural inhabitants.” </w:t>
      </w:r>
      <w:r w:rsidR="001208B7">
        <w:rPr>
          <w:rFonts w:ascii="Arial" w:hAnsi="Arial" w:cs="Arial"/>
        </w:rPr>
        <w:t>This can be presented in the form of a paragraph, list, or table.</w:t>
      </w:r>
    </w:p>
    <w:tbl>
      <w:tblPr>
        <w:tblStyle w:val="GridTable1Light-Accent3"/>
        <w:tblW w:w="0" w:type="auto"/>
        <w:tblLook w:val="04A0" w:firstRow="1" w:lastRow="0" w:firstColumn="1" w:lastColumn="0" w:noHBand="0" w:noVBand="1"/>
      </w:tblPr>
      <w:tblGrid>
        <w:gridCol w:w="10070"/>
      </w:tblGrid>
      <w:tr w:rsidR="006E09F6" w:rsidRPr="00CC5C1D" w14:paraId="2DF2423F" w14:textId="77777777" w:rsidTr="00CA7B43">
        <w:trPr>
          <w:cnfStyle w:val="100000000000" w:firstRow="1" w:lastRow="0" w:firstColumn="0" w:lastColumn="0" w:oddVBand="0" w:evenVBand="0" w:oddHBand="0" w:evenHBand="0" w:firstRowFirstColumn="0" w:firstRowLastColumn="0" w:lastRowFirstColumn="0" w:lastRowLastColumn="0"/>
          <w:trHeight w:val="3626"/>
        </w:trPr>
        <w:tc>
          <w:tcPr>
            <w:cnfStyle w:val="001000000000" w:firstRow="0" w:lastRow="0" w:firstColumn="1" w:lastColumn="0" w:oddVBand="0" w:evenVBand="0" w:oddHBand="0" w:evenHBand="0" w:firstRowFirstColumn="0" w:firstRowLastColumn="0" w:lastRowFirstColumn="0" w:lastRowLastColumn="0"/>
            <w:tcW w:w="10070" w:type="dxa"/>
          </w:tcPr>
          <w:p w14:paraId="1253A51F" w14:textId="77777777" w:rsidR="006E09F6" w:rsidRPr="00CC5C1D" w:rsidRDefault="006E09F6" w:rsidP="005C45DF">
            <w:pPr>
              <w:rPr>
                <w:rFonts w:ascii="Arial" w:hAnsi="Arial" w:cs="Arial"/>
                <w:noProof/>
              </w:rPr>
            </w:pPr>
          </w:p>
        </w:tc>
      </w:tr>
    </w:tbl>
    <w:p w14:paraId="41E43644" w14:textId="77777777" w:rsidR="006E09F6" w:rsidRPr="00CC5C1D" w:rsidRDefault="006E09F6" w:rsidP="005C45DF">
      <w:pPr>
        <w:spacing w:after="0" w:line="240" w:lineRule="auto"/>
        <w:rPr>
          <w:rFonts w:ascii="Arial" w:hAnsi="Arial" w:cs="Arial"/>
          <w:noProof/>
        </w:rPr>
      </w:pPr>
    </w:p>
    <w:p w14:paraId="5E7C0003" w14:textId="409526A0" w:rsidR="005C45DF" w:rsidRPr="00CC5C1D" w:rsidRDefault="005C45DF" w:rsidP="004679A2">
      <w:pPr>
        <w:pStyle w:val="Heading3"/>
        <w:rPr>
          <w:rFonts w:ascii="Arial" w:hAnsi="Arial" w:cs="Arial"/>
          <w:noProof/>
        </w:rPr>
      </w:pPr>
      <w:bookmarkStart w:id="16" w:name="_Toc437359374"/>
      <w:r w:rsidRPr="00CC5C1D">
        <w:rPr>
          <w:rFonts w:ascii="Arial" w:hAnsi="Arial" w:cs="Arial"/>
          <w:noProof/>
        </w:rPr>
        <w:t>2.4.5 Establish Purpose</w:t>
      </w:r>
      <w:bookmarkEnd w:id="16"/>
      <w:r w:rsidRPr="00CC5C1D">
        <w:rPr>
          <w:rFonts w:ascii="Arial" w:hAnsi="Arial" w:cs="Arial"/>
          <w:noProof/>
        </w:rPr>
        <w:t xml:space="preserve"> </w:t>
      </w:r>
    </w:p>
    <w:p w14:paraId="29C27C8B" w14:textId="77777777" w:rsidR="009D5D3B" w:rsidRDefault="009D5D3B" w:rsidP="005C45DF">
      <w:pPr>
        <w:spacing w:after="0" w:line="240" w:lineRule="auto"/>
        <w:rPr>
          <w:rFonts w:ascii="Arial" w:hAnsi="Arial" w:cs="Arial"/>
          <w:noProof/>
        </w:rPr>
      </w:pPr>
    </w:p>
    <w:p w14:paraId="56196C19" w14:textId="34C802A9" w:rsidR="008F4213" w:rsidRPr="00CC5C1D" w:rsidRDefault="00D204CD" w:rsidP="005C45DF">
      <w:pPr>
        <w:spacing w:after="0" w:line="240" w:lineRule="auto"/>
        <w:rPr>
          <w:rFonts w:ascii="Arial" w:hAnsi="Arial" w:cs="Arial"/>
          <w:noProof/>
        </w:rPr>
      </w:pPr>
      <w:r w:rsidRPr="00CC5C1D">
        <w:rPr>
          <w:rFonts w:ascii="Arial" w:hAnsi="Arial" w:cs="Arial"/>
          <w:noProof/>
        </w:rPr>
        <w:t xml:space="preserve">Things to keep in mind when establishing the purpose are your audience, what message you are trying to relay to them, and the value </w:t>
      </w:r>
      <w:r w:rsidR="008F4213" w:rsidRPr="00CC5C1D">
        <w:rPr>
          <w:rFonts w:ascii="Arial" w:hAnsi="Arial" w:cs="Arial"/>
          <w:noProof/>
        </w:rPr>
        <w:t xml:space="preserve">of this message to your audience.  </w:t>
      </w:r>
    </w:p>
    <w:p w14:paraId="2854E256" w14:textId="77777777" w:rsidR="008F4213" w:rsidRPr="00CC5C1D" w:rsidRDefault="008F4213" w:rsidP="005C45DF">
      <w:pPr>
        <w:spacing w:after="0" w:line="240" w:lineRule="auto"/>
        <w:rPr>
          <w:rFonts w:ascii="Arial" w:hAnsi="Arial" w:cs="Arial"/>
          <w:noProof/>
        </w:rPr>
      </w:pPr>
    </w:p>
    <w:p w14:paraId="5B7BBC41" w14:textId="77777777" w:rsidR="005C45DF" w:rsidRPr="00CC5C1D" w:rsidRDefault="008F4213" w:rsidP="005C45DF">
      <w:pPr>
        <w:spacing w:after="0" w:line="240" w:lineRule="auto"/>
        <w:rPr>
          <w:rFonts w:ascii="Arial" w:hAnsi="Arial" w:cs="Arial"/>
          <w:noProof/>
        </w:rPr>
      </w:pPr>
      <w:r w:rsidRPr="00CC5C1D">
        <w:rPr>
          <w:rFonts w:ascii="Arial" w:hAnsi="Arial" w:cs="Arial"/>
          <w:noProof/>
        </w:rPr>
        <mc:AlternateContent>
          <mc:Choice Requires="wps">
            <w:drawing>
              <wp:anchor distT="91440" distB="91440" distL="114300" distR="114300" simplePos="0" relativeHeight="251682816" behindDoc="0" locked="0" layoutInCell="1" allowOverlap="1" wp14:anchorId="12B07AE0" wp14:editId="1766A970">
                <wp:simplePos x="0" y="0"/>
                <wp:positionH relativeFrom="page">
                  <wp:posOffset>1241425</wp:posOffset>
                </wp:positionH>
                <wp:positionV relativeFrom="paragraph">
                  <wp:posOffset>1915160</wp:posOffset>
                </wp:positionV>
                <wp:extent cx="4980940" cy="19513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1951355"/>
                        </a:xfrm>
                        <a:prstGeom prst="rect">
                          <a:avLst/>
                        </a:prstGeom>
                        <a:noFill/>
                        <a:ln w="9525">
                          <a:noFill/>
                          <a:miter lim="800000"/>
                          <a:headEnd/>
                          <a:tailEnd/>
                        </a:ln>
                      </wps:spPr>
                      <wps:txbx>
                        <w:txbxContent>
                          <w:p w14:paraId="1577F52A" w14:textId="77777777" w:rsidR="001E1094" w:rsidRDefault="001E1094">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The Water Efficiency Program (WEP) serves to…</w:t>
                            </w:r>
                          </w:p>
                          <w:p w14:paraId="36050DA2" w14:textId="77777777" w:rsidR="001E1094" w:rsidRDefault="001E1094">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ab/>
                              <w:t>{Add your purpose here by answer the questions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07AE0" id="_x0000_s1045" type="#_x0000_t202" style="position:absolute;margin-left:97.75pt;margin-top:150.8pt;width:392.2pt;height:153.65pt;z-index:2516828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" filled="f" stroked="f">
                <v:textbox>
                  <w:txbxContent>
                    <w:p w14:paraId="1577F52A" w14:textId="77777777" w:rsidR="001E1094" w:rsidRDefault="001E1094">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The Water Efficiency Program (WEP) serves to…</w:t>
                      </w:r>
                    </w:p>
                    <w:p w14:paraId="36050DA2" w14:textId="77777777" w:rsidR="001E1094" w:rsidRDefault="001E1094">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ab/>
                        <w:t>{Add your purpose here by answer the questions above}</w:t>
                      </w:r>
                    </w:p>
                  </w:txbxContent>
                </v:textbox>
                <w10:wrap type="topAndBottom" anchorx="page"/>
              </v:shape>
            </w:pict>
          </mc:Fallback>
        </mc:AlternateContent>
      </w:r>
      <w:r w:rsidRPr="00CC5C1D">
        <w:rPr>
          <w:rFonts w:ascii="Arial" w:hAnsi="Arial" w:cs="Arial"/>
          <w:noProof/>
        </w:rPr>
        <w:drawing>
          <wp:inline distT="0" distB="0" distL="0" distR="0" wp14:anchorId="587EDACB" wp14:editId="159C84ED">
            <wp:extent cx="6332561" cy="1705610"/>
            <wp:effectExtent l="0" t="0" r="11430" b="889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D204CD" w:rsidRPr="00CC5C1D">
        <w:rPr>
          <w:rFonts w:ascii="Arial" w:hAnsi="Arial" w:cs="Arial"/>
          <w:noProof/>
        </w:rPr>
        <w:t xml:space="preserve">.  </w:t>
      </w:r>
    </w:p>
    <w:p w14:paraId="149F5BE5" w14:textId="77777777" w:rsidR="00162EEA" w:rsidRDefault="00162EEA">
      <w:pPr>
        <w:rPr>
          <w:rFonts w:ascii="Arial" w:eastAsiaTheme="majorEastAsia" w:hAnsi="Arial" w:cs="Arial"/>
          <w:noProof/>
          <w:color w:val="2E74B5" w:themeColor="accent1" w:themeShade="BF"/>
          <w:sz w:val="32"/>
          <w:szCs w:val="32"/>
        </w:rPr>
      </w:pPr>
      <w:r>
        <w:rPr>
          <w:rFonts w:ascii="Arial" w:hAnsi="Arial" w:cs="Arial"/>
          <w:noProof/>
        </w:rPr>
        <w:br w:type="page"/>
      </w:r>
    </w:p>
    <w:p w14:paraId="4739EEF1" w14:textId="11376160" w:rsidR="005C45DF" w:rsidRPr="00CC5C1D" w:rsidRDefault="005C45DF" w:rsidP="00531E38">
      <w:pPr>
        <w:pStyle w:val="Heading1"/>
        <w:rPr>
          <w:rFonts w:ascii="Arial" w:hAnsi="Arial" w:cs="Arial"/>
          <w:noProof/>
        </w:rPr>
      </w:pPr>
      <w:bookmarkStart w:id="17" w:name="_Toc437359375"/>
      <w:r w:rsidRPr="00CC5C1D">
        <w:rPr>
          <w:rFonts w:ascii="Arial" w:hAnsi="Arial" w:cs="Arial"/>
          <w:noProof/>
        </w:rPr>
        <w:t>3.0 Water Efficiency Program</w:t>
      </w:r>
      <w:bookmarkEnd w:id="17"/>
    </w:p>
    <w:p w14:paraId="020C7AA9" w14:textId="3385D47F" w:rsidR="00917AC9" w:rsidRPr="00CC5C1D" w:rsidRDefault="001208B7" w:rsidP="005C45DF">
      <w:pPr>
        <w:spacing w:after="0" w:line="240" w:lineRule="auto"/>
        <w:rPr>
          <w:rFonts w:ascii="Arial" w:hAnsi="Arial" w:cs="Arial"/>
          <w:noProof/>
        </w:rPr>
      </w:pPr>
      <w:r>
        <w:rPr>
          <w:rFonts w:ascii="Arial" w:hAnsi="Arial" w:cs="Arial"/>
          <w:noProof/>
        </w:rPr>
        <w:br/>
      </w:r>
      <w:r w:rsidR="00162EEA">
        <w:rPr>
          <w:rFonts w:ascii="Arial" w:hAnsi="Arial" w:cs="Arial"/>
          <w:noProof/>
        </w:rPr>
        <w:t>The purpose of this section is to go ov</w:t>
      </w:r>
      <w:r w:rsidR="00CE1F09">
        <w:rPr>
          <w:rFonts w:ascii="Arial" w:hAnsi="Arial" w:cs="Arial"/>
          <w:noProof/>
        </w:rPr>
        <w:t xml:space="preserve">er each step of the WEP process.  </w:t>
      </w:r>
      <w:r w:rsidR="00CE1F09" w:rsidRPr="00CC5C1D">
        <w:rPr>
          <w:rFonts w:ascii="Arial" w:hAnsi="Arial" w:cs="Arial"/>
          <w:noProof/>
        </w:rPr>
        <w:t>The schematic be</w:t>
      </w:r>
      <w:r w:rsidR="00CE1F09">
        <w:rPr>
          <w:rFonts w:ascii="Arial" w:hAnsi="Arial" w:cs="Arial"/>
          <w:noProof/>
        </w:rPr>
        <w:t>low shows the continous improvem</w:t>
      </w:r>
      <w:r w:rsidR="004928E0">
        <w:rPr>
          <w:rFonts w:ascii="Arial" w:hAnsi="Arial" w:cs="Arial"/>
          <w:noProof/>
        </w:rPr>
        <w:t>ent process designed to constantly come back to the beginning in order to manage existing conservation measures, build upon these measures, add additional measures, and increase overall water efficiency.  The details of each step are described on the following page.</w:t>
      </w:r>
    </w:p>
    <w:p w14:paraId="7691DFBB" w14:textId="77777777" w:rsidR="00FA6551" w:rsidRPr="00CC5C1D" w:rsidRDefault="00FA6551" w:rsidP="005C45DF">
      <w:pPr>
        <w:spacing w:after="0" w:line="240" w:lineRule="auto"/>
        <w:rPr>
          <w:rFonts w:ascii="Arial" w:hAnsi="Arial" w:cs="Arial"/>
          <w:noProof/>
        </w:rPr>
      </w:pPr>
    </w:p>
    <w:p w14:paraId="55411041" w14:textId="77777777" w:rsidR="00FA6551" w:rsidRPr="00CC5C1D" w:rsidRDefault="00FA6551" w:rsidP="00FA6551">
      <w:pPr>
        <w:spacing w:after="0" w:line="240" w:lineRule="auto"/>
        <w:jc w:val="center"/>
        <w:rPr>
          <w:rFonts w:ascii="Arial" w:hAnsi="Arial" w:cs="Arial"/>
          <w:noProof/>
        </w:rPr>
      </w:pPr>
      <w:r w:rsidRPr="00CC5C1D">
        <w:rPr>
          <w:rFonts w:ascii="Arial" w:hAnsi="Arial" w:cs="Arial"/>
          <w:noProof/>
        </w:rPr>
        <w:drawing>
          <wp:inline distT="0" distB="0" distL="0" distR="0" wp14:anchorId="635A859F" wp14:editId="22C509D8">
            <wp:extent cx="5859975" cy="590948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0973" cy="5920571"/>
                    </a:xfrm>
                    <a:prstGeom prst="rect">
                      <a:avLst/>
                    </a:prstGeom>
                    <a:noFill/>
                  </pic:spPr>
                </pic:pic>
              </a:graphicData>
            </a:graphic>
          </wp:inline>
        </w:drawing>
      </w:r>
    </w:p>
    <w:p w14:paraId="3C196940" w14:textId="77777777" w:rsidR="00917AC9" w:rsidRPr="00CC5C1D" w:rsidRDefault="00917AC9" w:rsidP="005C45DF">
      <w:pPr>
        <w:spacing w:after="0" w:line="240" w:lineRule="auto"/>
        <w:rPr>
          <w:rFonts w:ascii="Arial" w:hAnsi="Arial" w:cs="Arial"/>
          <w:noProof/>
        </w:rPr>
      </w:pPr>
    </w:p>
    <w:p w14:paraId="5DF30237" w14:textId="77777777" w:rsidR="001208B7" w:rsidRDefault="001208B7">
      <w:pPr>
        <w:rPr>
          <w:rFonts w:ascii="Arial" w:hAnsi="Arial" w:cs="Arial"/>
          <w:noProof/>
        </w:rPr>
      </w:pPr>
    </w:p>
    <w:p w14:paraId="35E79BB6" w14:textId="08DA1565" w:rsidR="00FA6551" w:rsidRPr="00CC5C1D" w:rsidRDefault="001208B7">
      <w:pPr>
        <w:rPr>
          <w:rFonts w:ascii="Arial" w:eastAsiaTheme="majorEastAsia" w:hAnsi="Arial" w:cs="Arial"/>
          <w:noProof/>
          <w:color w:val="2E74B5" w:themeColor="accent1" w:themeShade="BF"/>
          <w:sz w:val="26"/>
          <w:szCs w:val="26"/>
        </w:rPr>
      </w:pPr>
      <w:r>
        <w:rPr>
          <w:rFonts w:ascii="Arial" w:hAnsi="Arial" w:cs="Arial"/>
          <w:noProof/>
        </w:rPr>
        <w:t>Note: Copy and paste this graphic into your WEP</w:t>
      </w:r>
      <w:r w:rsidRPr="00CC5C1D">
        <w:rPr>
          <w:rFonts w:ascii="Arial" w:hAnsi="Arial" w:cs="Arial"/>
          <w:noProof/>
        </w:rPr>
        <w:t xml:space="preserve"> </w:t>
      </w:r>
      <w:r w:rsidR="00FA6551" w:rsidRPr="00CC5C1D">
        <w:rPr>
          <w:rFonts w:ascii="Arial" w:hAnsi="Arial" w:cs="Arial"/>
          <w:noProof/>
        </w:rPr>
        <w:br w:type="page"/>
      </w:r>
    </w:p>
    <w:tbl>
      <w:tblPr>
        <w:tblW w:w="10980" w:type="dxa"/>
        <w:tblInd w:w="-275" w:type="dxa"/>
        <w:tblLook w:val="04A0" w:firstRow="1" w:lastRow="0" w:firstColumn="1" w:lastColumn="0" w:noHBand="0" w:noVBand="1"/>
      </w:tblPr>
      <w:tblGrid>
        <w:gridCol w:w="2165"/>
        <w:gridCol w:w="8815"/>
      </w:tblGrid>
      <w:tr w:rsidR="00FA6551" w:rsidRPr="00CC5C1D" w14:paraId="37483127" w14:textId="77777777" w:rsidTr="00CE1F09">
        <w:trPr>
          <w:trHeight w:val="1601"/>
        </w:trPr>
        <w:tc>
          <w:tcPr>
            <w:tcW w:w="2165" w:type="dxa"/>
            <w:vAlign w:val="center"/>
            <w:hideMark/>
          </w:tcPr>
          <w:p w14:paraId="114D5855" w14:textId="77777777" w:rsidR="00FA6551" w:rsidRPr="00CC5C1D" w:rsidRDefault="00FA6551" w:rsidP="00CE1F09">
            <w:pPr>
              <w:ind w:left="-193"/>
              <w:jc w:val="center"/>
              <w:rPr>
                <w:rFonts w:ascii="Arial" w:hAnsi="Arial" w:cs="Arial"/>
                <w:sz w:val="20"/>
                <w:szCs w:val="20"/>
              </w:rPr>
            </w:pPr>
            <w:r w:rsidRPr="00CC5C1D">
              <w:rPr>
                <w:rFonts w:ascii="Arial" w:hAnsi="Arial" w:cs="Arial"/>
                <w:noProof/>
                <w:sz w:val="20"/>
                <w:szCs w:val="20"/>
              </w:rPr>
              <w:drawing>
                <wp:inline distT="0" distB="0" distL="0" distR="0" wp14:anchorId="7C175837" wp14:editId="26A03164">
                  <wp:extent cx="1228090" cy="1214755"/>
                  <wp:effectExtent l="0" t="0" r="0" b="4445"/>
                  <wp:docPr id="52" name="Picture 52"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ep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090" cy="1214755"/>
                          </a:xfrm>
                          <a:prstGeom prst="rect">
                            <a:avLst/>
                          </a:prstGeom>
                          <a:noFill/>
                          <a:ln>
                            <a:noFill/>
                          </a:ln>
                        </pic:spPr>
                      </pic:pic>
                    </a:graphicData>
                  </a:graphic>
                </wp:inline>
              </w:drawing>
            </w:r>
          </w:p>
        </w:tc>
        <w:tc>
          <w:tcPr>
            <w:tcW w:w="8815" w:type="dxa"/>
            <w:vAlign w:val="center"/>
            <w:hideMark/>
          </w:tcPr>
          <w:p w14:paraId="5F4265BB" w14:textId="5432F047" w:rsidR="00FA6551" w:rsidRPr="00CE1F09" w:rsidRDefault="005D4B6E" w:rsidP="00CE1F09">
            <w:pPr>
              <w:ind w:left="-108"/>
              <w:rPr>
                <w:rFonts w:ascii="Arial" w:hAnsi="Arial" w:cs="Arial"/>
                <w:sz w:val="25"/>
                <w:szCs w:val="25"/>
              </w:rPr>
            </w:pPr>
            <w:r w:rsidRPr="00CE1F09">
              <w:rPr>
                <w:rFonts w:ascii="Arial" w:hAnsi="Arial" w:cs="Arial"/>
                <w:b/>
                <w:sz w:val="25"/>
                <w:szCs w:val="25"/>
              </w:rPr>
              <w:t xml:space="preserve">Step 1: </w:t>
            </w:r>
            <w:r w:rsidR="00FA6551" w:rsidRPr="00CE1F09">
              <w:rPr>
                <w:rFonts w:ascii="Arial" w:hAnsi="Arial" w:cs="Arial"/>
                <w:b/>
                <w:sz w:val="25"/>
                <w:szCs w:val="25"/>
              </w:rPr>
              <w:t>Measure and Benchmark Current Water Consumption</w:t>
            </w:r>
          </w:p>
          <w:p w14:paraId="1145A143" w14:textId="77777777" w:rsidR="00FA6551" w:rsidRPr="00CC5C1D" w:rsidRDefault="00FA6551" w:rsidP="00CE1F09">
            <w:pPr>
              <w:ind w:left="-108"/>
              <w:rPr>
                <w:rFonts w:ascii="Arial" w:hAnsi="Arial" w:cs="Arial"/>
              </w:rPr>
            </w:pPr>
            <w:r w:rsidRPr="00CC5C1D">
              <w:rPr>
                <w:rFonts w:ascii="Arial" w:hAnsi="Arial" w:cs="Arial"/>
              </w:rPr>
              <w:t>This is vital for tracking progress so that the District can continue to measure consumption on an ongoing basis and quantify the savings from reduction efforts.  Water reduction opportunities will become apparent once water use is measured and benchmarked.</w:t>
            </w:r>
          </w:p>
        </w:tc>
      </w:tr>
      <w:tr w:rsidR="00FA6551" w:rsidRPr="00CC5C1D" w14:paraId="5589E3CD" w14:textId="77777777" w:rsidTr="00CE1F09">
        <w:trPr>
          <w:trHeight w:val="1520"/>
        </w:trPr>
        <w:tc>
          <w:tcPr>
            <w:tcW w:w="2165" w:type="dxa"/>
            <w:vAlign w:val="center"/>
            <w:hideMark/>
          </w:tcPr>
          <w:p w14:paraId="67926647" w14:textId="77777777" w:rsidR="00FA6551" w:rsidRPr="00CC5C1D" w:rsidRDefault="00FA6551" w:rsidP="00CE1F09">
            <w:pPr>
              <w:ind w:left="-193"/>
              <w:jc w:val="center"/>
              <w:rPr>
                <w:rFonts w:ascii="Arial" w:hAnsi="Arial" w:cs="Arial"/>
                <w:sz w:val="20"/>
                <w:szCs w:val="20"/>
              </w:rPr>
            </w:pPr>
            <w:r w:rsidRPr="00CC5C1D">
              <w:rPr>
                <w:rFonts w:ascii="Arial" w:hAnsi="Arial" w:cs="Arial"/>
                <w:noProof/>
                <w:sz w:val="20"/>
                <w:szCs w:val="20"/>
              </w:rPr>
              <w:drawing>
                <wp:inline distT="0" distB="0" distL="0" distR="0" wp14:anchorId="6A938318" wp14:editId="381931A5">
                  <wp:extent cx="1160145" cy="1187450"/>
                  <wp:effectExtent l="0" t="0" r="1905" b="0"/>
                  <wp:docPr id="51" name="Picture 5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ep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145" cy="1187450"/>
                          </a:xfrm>
                          <a:prstGeom prst="rect">
                            <a:avLst/>
                          </a:prstGeom>
                          <a:noFill/>
                          <a:ln>
                            <a:noFill/>
                          </a:ln>
                        </pic:spPr>
                      </pic:pic>
                    </a:graphicData>
                  </a:graphic>
                </wp:inline>
              </w:drawing>
            </w:r>
          </w:p>
        </w:tc>
        <w:tc>
          <w:tcPr>
            <w:tcW w:w="8815" w:type="dxa"/>
            <w:vAlign w:val="center"/>
            <w:hideMark/>
          </w:tcPr>
          <w:p w14:paraId="766AAC13" w14:textId="1363F8FB" w:rsidR="00FA6551" w:rsidRPr="00CE1F09" w:rsidRDefault="00CE1F09" w:rsidP="00CE1F09">
            <w:pPr>
              <w:ind w:left="-108"/>
              <w:rPr>
                <w:rFonts w:ascii="Arial" w:hAnsi="Arial" w:cs="Arial"/>
                <w:sz w:val="24"/>
                <w:szCs w:val="26"/>
              </w:rPr>
            </w:pPr>
            <w:r w:rsidRPr="00CE1F09">
              <w:rPr>
                <w:rFonts w:ascii="Arial" w:hAnsi="Arial" w:cs="Arial"/>
                <w:b/>
                <w:sz w:val="24"/>
                <w:szCs w:val="26"/>
              </w:rPr>
              <w:t xml:space="preserve">Step 2: </w:t>
            </w:r>
            <w:r w:rsidR="00FA6551" w:rsidRPr="00CE1F09">
              <w:rPr>
                <w:rFonts w:ascii="Arial" w:hAnsi="Arial" w:cs="Arial"/>
                <w:b/>
                <w:sz w:val="24"/>
                <w:szCs w:val="26"/>
              </w:rPr>
              <w:t>Develop a Water Use Profile</w:t>
            </w:r>
          </w:p>
          <w:p w14:paraId="75583F86" w14:textId="77777777" w:rsidR="00FA6551" w:rsidRPr="00CC5C1D" w:rsidRDefault="00FA6551" w:rsidP="00CE1F09">
            <w:pPr>
              <w:ind w:left="-108"/>
              <w:rPr>
                <w:rFonts w:ascii="Arial" w:hAnsi="Arial" w:cs="Arial"/>
              </w:rPr>
            </w:pPr>
            <w:r w:rsidRPr="00CC5C1D">
              <w:rPr>
                <w:rFonts w:ascii="Arial" w:hAnsi="Arial" w:cs="Arial"/>
              </w:rPr>
              <w:t>This will help clarify how water is used in various building types and facilities systems in order for the District to identify and prioritize the best water reduction opportunities. Must also include determining the impact of existing conservation efforts on current water use.</w:t>
            </w:r>
          </w:p>
        </w:tc>
      </w:tr>
      <w:tr w:rsidR="00FA6551" w:rsidRPr="00CC5C1D" w14:paraId="28DE7585" w14:textId="77777777" w:rsidTr="00CE1F09">
        <w:trPr>
          <w:trHeight w:val="1520"/>
        </w:trPr>
        <w:tc>
          <w:tcPr>
            <w:tcW w:w="2165" w:type="dxa"/>
            <w:vAlign w:val="center"/>
            <w:hideMark/>
          </w:tcPr>
          <w:p w14:paraId="25F50D82" w14:textId="77777777" w:rsidR="00FA6551" w:rsidRPr="00CC5C1D" w:rsidRDefault="00FA6551" w:rsidP="00CE1F09">
            <w:pPr>
              <w:ind w:left="-193"/>
              <w:jc w:val="center"/>
              <w:rPr>
                <w:rFonts w:ascii="Arial" w:hAnsi="Arial" w:cs="Arial"/>
                <w:sz w:val="20"/>
                <w:szCs w:val="20"/>
              </w:rPr>
            </w:pPr>
            <w:r w:rsidRPr="00CC5C1D">
              <w:rPr>
                <w:rFonts w:ascii="Arial" w:hAnsi="Arial" w:cs="Arial"/>
                <w:noProof/>
                <w:sz w:val="20"/>
                <w:szCs w:val="20"/>
              </w:rPr>
              <w:drawing>
                <wp:inline distT="0" distB="0" distL="0" distR="0" wp14:anchorId="39925F6F" wp14:editId="3F63ECA8">
                  <wp:extent cx="1187450" cy="1242060"/>
                  <wp:effectExtent l="0" t="0" r="0" b="0"/>
                  <wp:docPr id="50" name="Picture 50"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ep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450" cy="1242060"/>
                          </a:xfrm>
                          <a:prstGeom prst="rect">
                            <a:avLst/>
                          </a:prstGeom>
                          <a:noFill/>
                          <a:ln>
                            <a:noFill/>
                          </a:ln>
                        </pic:spPr>
                      </pic:pic>
                    </a:graphicData>
                  </a:graphic>
                </wp:inline>
              </w:drawing>
            </w:r>
          </w:p>
        </w:tc>
        <w:tc>
          <w:tcPr>
            <w:tcW w:w="8815" w:type="dxa"/>
            <w:vAlign w:val="center"/>
            <w:hideMark/>
          </w:tcPr>
          <w:p w14:paraId="45140C7E" w14:textId="7D536B21" w:rsidR="00FA6551" w:rsidRPr="00CE1F09" w:rsidRDefault="00CE1F09" w:rsidP="00CE1F09">
            <w:pPr>
              <w:ind w:left="-108"/>
              <w:rPr>
                <w:rFonts w:ascii="Arial" w:hAnsi="Arial" w:cs="Arial"/>
                <w:sz w:val="24"/>
                <w:szCs w:val="25"/>
              </w:rPr>
            </w:pPr>
            <w:r w:rsidRPr="00CE1F09">
              <w:rPr>
                <w:rFonts w:ascii="Arial" w:hAnsi="Arial" w:cs="Arial"/>
                <w:b/>
                <w:sz w:val="24"/>
                <w:szCs w:val="25"/>
              </w:rPr>
              <w:t xml:space="preserve">Step 3: </w:t>
            </w:r>
            <w:r w:rsidR="00FA6551" w:rsidRPr="00CE1F09">
              <w:rPr>
                <w:rFonts w:ascii="Arial" w:hAnsi="Arial" w:cs="Arial"/>
                <w:b/>
                <w:sz w:val="24"/>
                <w:szCs w:val="25"/>
              </w:rPr>
              <w:t>Identify and Establish Water Use Reduction Targets and Goals</w:t>
            </w:r>
          </w:p>
          <w:p w14:paraId="2D301691" w14:textId="77777777" w:rsidR="00FA6551" w:rsidRPr="00CC5C1D" w:rsidRDefault="00FA6551" w:rsidP="00CE1F09">
            <w:pPr>
              <w:ind w:left="-108"/>
              <w:rPr>
                <w:rFonts w:ascii="Arial" w:hAnsi="Arial" w:cs="Arial"/>
              </w:rPr>
            </w:pPr>
            <w:r w:rsidRPr="00CC5C1D">
              <w:rPr>
                <w:rFonts w:ascii="Arial" w:hAnsi="Arial" w:cs="Arial"/>
              </w:rPr>
              <w:t xml:space="preserve">Identify current short and long term targets and goals set by regulatory agencies or by District leadership and staff.  </w:t>
            </w:r>
            <w:r w:rsidRPr="00CE1F09">
              <w:rPr>
                <w:rFonts w:ascii="Arial" w:hAnsi="Arial" w:cs="Arial"/>
              </w:rPr>
              <w:t>Establish</w:t>
            </w:r>
            <w:r w:rsidRPr="00CC5C1D">
              <w:rPr>
                <w:rFonts w:ascii="Arial" w:hAnsi="Arial" w:cs="Arial"/>
              </w:rPr>
              <w:t xml:space="preserve"> targets and goals that can be reached through water conservation strategies.</w:t>
            </w:r>
          </w:p>
        </w:tc>
      </w:tr>
      <w:tr w:rsidR="00FA6551" w:rsidRPr="00CC5C1D" w14:paraId="785D347A" w14:textId="77777777" w:rsidTr="00CE1F09">
        <w:trPr>
          <w:trHeight w:val="2312"/>
        </w:trPr>
        <w:tc>
          <w:tcPr>
            <w:tcW w:w="2165" w:type="dxa"/>
            <w:vAlign w:val="center"/>
            <w:hideMark/>
          </w:tcPr>
          <w:p w14:paraId="794F35AC" w14:textId="77777777" w:rsidR="00FA6551" w:rsidRPr="00CC5C1D" w:rsidRDefault="00FA6551" w:rsidP="00CE1F09">
            <w:pPr>
              <w:ind w:left="-193"/>
              <w:jc w:val="center"/>
              <w:rPr>
                <w:rFonts w:ascii="Arial" w:hAnsi="Arial" w:cs="Arial"/>
                <w:sz w:val="20"/>
                <w:szCs w:val="20"/>
              </w:rPr>
            </w:pPr>
            <w:r w:rsidRPr="00CC5C1D">
              <w:rPr>
                <w:rFonts w:ascii="Arial" w:hAnsi="Arial" w:cs="Arial"/>
                <w:noProof/>
                <w:sz w:val="20"/>
                <w:szCs w:val="20"/>
              </w:rPr>
              <w:drawing>
                <wp:inline distT="0" distB="0" distL="0" distR="0" wp14:anchorId="777ABFDF" wp14:editId="3B1FBBDB">
                  <wp:extent cx="1160145" cy="1160145"/>
                  <wp:effectExtent l="0" t="0" r="1905" b="1905"/>
                  <wp:docPr id="49" name="Picture 49"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tep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inline>
              </w:drawing>
            </w:r>
          </w:p>
        </w:tc>
        <w:tc>
          <w:tcPr>
            <w:tcW w:w="8815" w:type="dxa"/>
            <w:vAlign w:val="center"/>
            <w:hideMark/>
          </w:tcPr>
          <w:p w14:paraId="6ECAF6D3" w14:textId="0441C8CD" w:rsidR="00FA6551" w:rsidRPr="00CE1F09" w:rsidRDefault="00CE1F09" w:rsidP="00CE1F09">
            <w:pPr>
              <w:ind w:left="-108"/>
              <w:rPr>
                <w:rFonts w:ascii="Arial" w:hAnsi="Arial" w:cs="Arial"/>
                <w:sz w:val="24"/>
                <w:szCs w:val="26"/>
              </w:rPr>
            </w:pPr>
            <w:r w:rsidRPr="00CE1F09">
              <w:rPr>
                <w:rFonts w:ascii="Arial" w:hAnsi="Arial" w:cs="Arial"/>
                <w:b/>
                <w:sz w:val="24"/>
                <w:szCs w:val="26"/>
              </w:rPr>
              <w:t xml:space="preserve">Step 4: </w:t>
            </w:r>
            <w:r w:rsidR="00FA6551" w:rsidRPr="00CE1F09">
              <w:rPr>
                <w:rFonts w:ascii="Arial" w:hAnsi="Arial" w:cs="Arial"/>
                <w:b/>
                <w:sz w:val="24"/>
                <w:szCs w:val="26"/>
              </w:rPr>
              <w:t>Identify, Evaluate and Select Water Conservation Measures</w:t>
            </w:r>
          </w:p>
          <w:p w14:paraId="7B6BF9DB" w14:textId="77777777" w:rsidR="00FA6551" w:rsidRPr="00CC5C1D" w:rsidRDefault="00FA6551" w:rsidP="00CE1F09">
            <w:pPr>
              <w:ind w:left="-108"/>
              <w:rPr>
                <w:rFonts w:ascii="Arial" w:hAnsi="Arial" w:cs="Arial"/>
              </w:rPr>
            </w:pPr>
            <w:r w:rsidRPr="00CC5C1D">
              <w:rPr>
                <w:rFonts w:ascii="Arial" w:hAnsi="Arial" w:cs="Arial"/>
              </w:rPr>
              <w:t xml:space="preserve">Identify all conservation measures that save water – “hardware” devices and technologies as well as behavior and management practices – and develop a matrix of measures that may be considered suitable for District facilities.  Evaluate candidate measures by performing a benefit-cost analysis, and select measures to implement.  Appendix C contains a list of water conservation measures currently implemented at District facilities.  Appendix D contains a list of potential conservation measures for evaluation.   </w:t>
            </w:r>
          </w:p>
        </w:tc>
      </w:tr>
      <w:tr w:rsidR="00FA6551" w:rsidRPr="00CC5C1D" w14:paraId="0E18FCF5" w14:textId="77777777" w:rsidTr="00CE1F09">
        <w:trPr>
          <w:trHeight w:val="980"/>
        </w:trPr>
        <w:tc>
          <w:tcPr>
            <w:tcW w:w="2165" w:type="dxa"/>
            <w:vAlign w:val="center"/>
            <w:hideMark/>
          </w:tcPr>
          <w:p w14:paraId="2AB31825" w14:textId="77777777" w:rsidR="00FA6551" w:rsidRPr="00CC5C1D" w:rsidRDefault="00FA6551" w:rsidP="00CE1F09">
            <w:pPr>
              <w:ind w:left="-193"/>
              <w:jc w:val="center"/>
              <w:rPr>
                <w:rFonts w:ascii="Arial" w:hAnsi="Arial" w:cs="Arial"/>
                <w:sz w:val="20"/>
                <w:szCs w:val="20"/>
              </w:rPr>
            </w:pPr>
            <w:r w:rsidRPr="00CC5C1D">
              <w:rPr>
                <w:rFonts w:ascii="Arial" w:hAnsi="Arial" w:cs="Arial"/>
                <w:noProof/>
                <w:sz w:val="20"/>
                <w:szCs w:val="20"/>
              </w:rPr>
              <w:drawing>
                <wp:inline distT="0" distB="0" distL="0" distR="0" wp14:anchorId="4B76A57D" wp14:editId="21B77997">
                  <wp:extent cx="1200785" cy="1187450"/>
                  <wp:effectExtent l="0" t="0" r="0" b="0"/>
                  <wp:docPr id="48" name="Picture 48"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tep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785" cy="1187450"/>
                          </a:xfrm>
                          <a:prstGeom prst="rect">
                            <a:avLst/>
                          </a:prstGeom>
                          <a:noFill/>
                          <a:ln>
                            <a:noFill/>
                          </a:ln>
                        </pic:spPr>
                      </pic:pic>
                    </a:graphicData>
                  </a:graphic>
                </wp:inline>
              </w:drawing>
            </w:r>
          </w:p>
        </w:tc>
        <w:tc>
          <w:tcPr>
            <w:tcW w:w="8815" w:type="dxa"/>
            <w:vAlign w:val="center"/>
            <w:hideMark/>
          </w:tcPr>
          <w:p w14:paraId="33B2059B" w14:textId="45168471" w:rsidR="00FA6551" w:rsidRPr="00CE1F09" w:rsidRDefault="00CE1F09" w:rsidP="00CE1F09">
            <w:pPr>
              <w:ind w:left="-108"/>
              <w:rPr>
                <w:rFonts w:ascii="Arial" w:hAnsi="Arial" w:cs="Arial"/>
                <w:sz w:val="23"/>
                <w:szCs w:val="23"/>
              </w:rPr>
            </w:pPr>
            <w:r w:rsidRPr="00CE1F09">
              <w:rPr>
                <w:rFonts w:ascii="Arial" w:hAnsi="Arial" w:cs="Arial"/>
                <w:b/>
                <w:sz w:val="23"/>
                <w:szCs w:val="23"/>
              </w:rPr>
              <w:t xml:space="preserve">Step 5: </w:t>
            </w:r>
            <w:r w:rsidR="00FA6551" w:rsidRPr="00CE1F09">
              <w:rPr>
                <w:rFonts w:ascii="Arial" w:hAnsi="Arial" w:cs="Arial"/>
                <w:b/>
                <w:sz w:val="23"/>
                <w:szCs w:val="23"/>
              </w:rPr>
              <w:t>Plan, Budget, and Implement Selected Water Conservation Measures</w:t>
            </w:r>
            <w:r w:rsidR="00FA6551" w:rsidRPr="00CE1F09">
              <w:rPr>
                <w:rFonts w:ascii="Arial" w:hAnsi="Arial" w:cs="Arial"/>
                <w:sz w:val="23"/>
                <w:szCs w:val="23"/>
              </w:rPr>
              <w:t xml:space="preserve">  </w:t>
            </w:r>
          </w:p>
          <w:p w14:paraId="4F8DCDB2" w14:textId="77777777" w:rsidR="00FA6551" w:rsidRPr="00CC5C1D" w:rsidRDefault="00FA6551" w:rsidP="00CE1F09">
            <w:pPr>
              <w:ind w:left="-108"/>
              <w:rPr>
                <w:rFonts w:ascii="Arial" w:hAnsi="Arial" w:cs="Arial"/>
              </w:rPr>
            </w:pPr>
            <w:r w:rsidRPr="00CC5C1D">
              <w:rPr>
                <w:rFonts w:ascii="Arial" w:hAnsi="Arial" w:cs="Arial"/>
              </w:rPr>
              <w:t>Prepare an implementation plan by detailing the budget, schedule and staffing.</w:t>
            </w:r>
          </w:p>
        </w:tc>
      </w:tr>
      <w:tr w:rsidR="00FA6551" w:rsidRPr="00CC5C1D" w14:paraId="18D01357" w14:textId="77777777" w:rsidTr="00CE1F09">
        <w:trPr>
          <w:trHeight w:val="2060"/>
        </w:trPr>
        <w:tc>
          <w:tcPr>
            <w:tcW w:w="2165" w:type="dxa"/>
            <w:vAlign w:val="center"/>
            <w:hideMark/>
          </w:tcPr>
          <w:p w14:paraId="6FAD0DEE" w14:textId="77777777" w:rsidR="00FA6551" w:rsidRPr="00CC5C1D" w:rsidRDefault="00FA6551" w:rsidP="00CE1F09">
            <w:pPr>
              <w:ind w:left="-193"/>
              <w:jc w:val="center"/>
              <w:rPr>
                <w:rFonts w:ascii="Arial" w:hAnsi="Arial" w:cs="Arial"/>
                <w:sz w:val="20"/>
                <w:szCs w:val="20"/>
              </w:rPr>
            </w:pPr>
            <w:r w:rsidRPr="00CC5C1D">
              <w:rPr>
                <w:rFonts w:ascii="Arial" w:hAnsi="Arial" w:cs="Arial"/>
                <w:noProof/>
                <w:sz w:val="20"/>
                <w:szCs w:val="20"/>
              </w:rPr>
              <w:drawing>
                <wp:inline distT="0" distB="0" distL="0" distR="0" wp14:anchorId="16C04CC8" wp14:editId="6A4E4D99">
                  <wp:extent cx="1228090" cy="1255395"/>
                  <wp:effectExtent l="0" t="0" r="0" b="1905"/>
                  <wp:docPr id="47" name="Picture 47"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tep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8090" cy="1255395"/>
                          </a:xfrm>
                          <a:prstGeom prst="rect">
                            <a:avLst/>
                          </a:prstGeom>
                          <a:noFill/>
                          <a:ln>
                            <a:noFill/>
                          </a:ln>
                        </pic:spPr>
                      </pic:pic>
                    </a:graphicData>
                  </a:graphic>
                </wp:inline>
              </w:drawing>
            </w:r>
          </w:p>
        </w:tc>
        <w:tc>
          <w:tcPr>
            <w:tcW w:w="8815" w:type="dxa"/>
            <w:vAlign w:val="center"/>
            <w:hideMark/>
          </w:tcPr>
          <w:p w14:paraId="5CFC55E0" w14:textId="0BE3B001" w:rsidR="00FA6551" w:rsidRPr="00CE1F09" w:rsidRDefault="00CE1F09" w:rsidP="00CE1F09">
            <w:pPr>
              <w:ind w:left="-108"/>
              <w:rPr>
                <w:rFonts w:ascii="Arial" w:hAnsi="Arial" w:cs="Arial"/>
                <w:b/>
                <w:sz w:val="24"/>
                <w:szCs w:val="26"/>
              </w:rPr>
            </w:pPr>
            <w:r w:rsidRPr="00CE1F09">
              <w:rPr>
                <w:rFonts w:ascii="Arial" w:hAnsi="Arial" w:cs="Arial"/>
                <w:b/>
                <w:sz w:val="24"/>
                <w:szCs w:val="26"/>
              </w:rPr>
              <w:t xml:space="preserve">Step 6: </w:t>
            </w:r>
            <w:r w:rsidR="00FA6551" w:rsidRPr="00CE1F09">
              <w:rPr>
                <w:rFonts w:ascii="Arial" w:hAnsi="Arial" w:cs="Arial"/>
                <w:b/>
                <w:sz w:val="24"/>
                <w:szCs w:val="26"/>
              </w:rPr>
              <w:t>Monitor and Evaluate Water Efficiency Program Effectiveness</w:t>
            </w:r>
          </w:p>
          <w:p w14:paraId="57775A4D" w14:textId="77777777" w:rsidR="00FA6551" w:rsidRPr="00CC5C1D" w:rsidRDefault="00FA6551" w:rsidP="00CE1F09">
            <w:pPr>
              <w:ind w:left="-108"/>
              <w:rPr>
                <w:rFonts w:ascii="Arial" w:hAnsi="Arial" w:cs="Arial"/>
              </w:rPr>
            </w:pPr>
            <w:r w:rsidRPr="00CC5C1D">
              <w:rPr>
                <w:rFonts w:ascii="Arial" w:hAnsi="Arial" w:cs="Arial"/>
              </w:rPr>
              <w:t>The effectiveness of this WEP depends on timely review and adaptation as conditions change and knowledge evolves.  This step is designed to verify that conservation measures are effectively reducing water use, to measure progress toward attainment of specific targets/goals, to track costs and savings, and to inform next steps toward further Program improvements.</w:t>
            </w:r>
          </w:p>
        </w:tc>
      </w:tr>
    </w:tbl>
    <w:p w14:paraId="0182C282" w14:textId="539B913A" w:rsidR="00FA6551" w:rsidRPr="00CC5C1D" w:rsidRDefault="001208B7">
      <w:pPr>
        <w:rPr>
          <w:rFonts w:ascii="Arial" w:eastAsiaTheme="majorEastAsia" w:hAnsi="Arial" w:cs="Arial"/>
          <w:noProof/>
          <w:color w:val="2E74B5" w:themeColor="accent1" w:themeShade="BF"/>
          <w:sz w:val="26"/>
          <w:szCs w:val="26"/>
        </w:rPr>
      </w:pPr>
      <w:r>
        <w:rPr>
          <w:rFonts w:ascii="Arial" w:hAnsi="Arial" w:cs="Arial"/>
          <w:noProof/>
        </w:rPr>
        <w:br/>
        <w:t>Note: Copy and past this table into your WEP</w:t>
      </w:r>
      <w:r w:rsidR="00FA6551" w:rsidRPr="00CC5C1D">
        <w:rPr>
          <w:rFonts w:ascii="Arial" w:hAnsi="Arial" w:cs="Arial"/>
          <w:noProof/>
        </w:rPr>
        <w:br w:type="page"/>
      </w:r>
    </w:p>
    <w:p w14:paraId="1E3E598F" w14:textId="7683B529" w:rsidR="00DA7E6A" w:rsidRDefault="00DA7E6A" w:rsidP="00A041CA">
      <w:pPr>
        <w:rPr>
          <w:rFonts w:ascii="Arial" w:hAnsi="Arial" w:cs="Arial"/>
          <w:noProof/>
        </w:rPr>
      </w:pPr>
      <w:r>
        <w:rPr>
          <w:rFonts w:ascii="Arial" w:hAnsi="Arial" w:cs="Arial"/>
          <w:noProof/>
        </w:rPr>
        <w:t xml:space="preserve">Throughout the WEP process, each step will provide a background as to why that particular step is important to the process.  Some steps will include additional background information, examples, and graphics to support the steps.  </w:t>
      </w:r>
    </w:p>
    <w:p w14:paraId="1EB81162" w14:textId="16075CDB" w:rsidR="00C66FC4" w:rsidRDefault="00C66FC4" w:rsidP="00A041CA">
      <w:pPr>
        <w:rPr>
          <w:rFonts w:ascii="Arial" w:hAnsi="Arial" w:cs="Arial"/>
          <w:noProof/>
        </w:rPr>
      </w:pPr>
      <w:r>
        <w:rPr>
          <w:rFonts w:ascii="Arial" w:hAnsi="Arial" w:cs="Arial"/>
          <w:noProof/>
        </w:rPr>
        <w:t xml:space="preserve">Each step will also include a table, shown below, that you will use to answer three </w:t>
      </w:r>
      <w:r w:rsidR="00A16B69">
        <w:rPr>
          <w:rFonts w:ascii="Arial" w:hAnsi="Arial" w:cs="Arial"/>
          <w:noProof/>
        </w:rPr>
        <w:t>questions:</w:t>
      </w:r>
    </w:p>
    <w:p w14:paraId="30E1D1F9" w14:textId="2871D43D" w:rsidR="0030123F" w:rsidRPr="00A16B69" w:rsidRDefault="0030123F" w:rsidP="00C66FC4">
      <w:pPr>
        <w:pStyle w:val="ListParagraph"/>
        <w:numPr>
          <w:ilvl w:val="0"/>
          <w:numId w:val="1"/>
        </w:numPr>
        <w:rPr>
          <w:rFonts w:ascii="Arial" w:hAnsi="Arial" w:cs="Arial"/>
          <w:b/>
          <w:noProof/>
          <w:color w:val="4472C4" w:themeColor="accent5"/>
          <w:sz w:val="28"/>
        </w:rPr>
      </w:pPr>
      <w:r w:rsidRPr="00A16B69">
        <w:rPr>
          <w:rFonts w:ascii="Arial" w:hAnsi="Arial" w:cs="Arial"/>
          <w:b/>
          <w:noProof/>
          <w:color w:val="4472C4" w:themeColor="accent5"/>
          <w:sz w:val="28"/>
        </w:rPr>
        <w:t>What do we know?</w:t>
      </w:r>
    </w:p>
    <w:p w14:paraId="624115D5" w14:textId="585DEBAF" w:rsidR="0030123F" w:rsidRPr="00A16B69" w:rsidRDefault="0030123F" w:rsidP="00C66FC4">
      <w:pPr>
        <w:pStyle w:val="ListParagraph"/>
        <w:numPr>
          <w:ilvl w:val="0"/>
          <w:numId w:val="1"/>
        </w:numPr>
        <w:rPr>
          <w:rFonts w:ascii="Arial" w:hAnsi="Arial" w:cs="Arial"/>
          <w:b/>
          <w:noProof/>
          <w:color w:val="4472C4" w:themeColor="accent5"/>
          <w:sz w:val="28"/>
        </w:rPr>
      </w:pPr>
      <w:r w:rsidRPr="00A16B69">
        <w:rPr>
          <w:rFonts w:ascii="Arial" w:hAnsi="Arial" w:cs="Arial"/>
          <w:b/>
          <w:noProof/>
          <w:color w:val="4472C4" w:themeColor="accent5"/>
          <w:sz w:val="28"/>
        </w:rPr>
        <w:t>What</w:t>
      </w:r>
      <w:r w:rsidR="00C66FC4" w:rsidRPr="00A16B69">
        <w:rPr>
          <w:rFonts w:ascii="Arial" w:hAnsi="Arial" w:cs="Arial"/>
          <w:b/>
          <w:noProof/>
          <w:color w:val="4472C4" w:themeColor="accent5"/>
          <w:sz w:val="28"/>
        </w:rPr>
        <w:t xml:space="preserve"> are our gaps of information?</w:t>
      </w:r>
    </w:p>
    <w:p w14:paraId="75EF82CD" w14:textId="77777777" w:rsidR="0030123F" w:rsidRPr="00A16B69" w:rsidRDefault="0030123F" w:rsidP="00C66FC4">
      <w:pPr>
        <w:pStyle w:val="ListParagraph"/>
        <w:numPr>
          <w:ilvl w:val="0"/>
          <w:numId w:val="1"/>
        </w:numPr>
        <w:rPr>
          <w:rFonts w:ascii="Arial" w:hAnsi="Arial" w:cs="Arial"/>
          <w:b/>
          <w:noProof/>
          <w:color w:val="4472C4" w:themeColor="accent5"/>
          <w:sz w:val="28"/>
        </w:rPr>
      </w:pPr>
      <w:r w:rsidRPr="00A16B69">
        <w:rPr>
          <w:rFonts w:ascii="Arial" w:hAnsi="Arial" w:cs="Arial"/>
          <w:b/>
          <w:noProof/>
          <w:color w:val="4472C4" w:themeColor="accent5"/>
          <w:sz w:val="28"/>
        </w:rPr>
        <w:t>What are the actions completed so far and what do we need?</w:t>
      </w:r>
    </w:p>
    <w:p w14:paraId="032AAB0A" w14:textId="37CF2845" w:rsidR="00A16B69" w:rsidRDefault="00A16B69" w:rsidP="0030123F">
      <w:pPr>
        <w:rPr>
          <w:rFonts w:ascii="Arial" w:hAnsi="Arial" w:cs="Arial"/>
          <w:noProof/>
        </w:rPr>
      </w:pPr>
      <w:r>
        <w:rPr>
          <w:rFonts w:ascii="Arial" w:hAnsi="Arial" w:cs="Arial"/>
          <w:noProof/>
        </w:rPr>
        <w:t xml:space="preserve">Ask each question in reference to the step of the process you are working on.  For example: “What do we know about measuring and benchmarking current water consumption at our district and/or campuses?” or “What are our gaps of information in developing a water use profile?” (Sample Answer: Lack of real-time water data).  </w:t>
      </w:r>
    </w:p>
    <w:p w14:paraId="3A9F8066" w14:textId="140D9A81" w:rsidR="00A16B69" w:rsidRDefault="00A16B69" w:rsidP="0030123F">
      <w:pPr>
        <w:rPr>
          <w:rFonts w:ascii="Arial" w:hAnsi="Arial" w:cs="Arial"/>
          <w:noProof/>
        </w:rPr>
      </w:pPr>
      <w:r>
        <w:rPr>
          <w:rFonts w:ascii="Arial" w:hAnsi="Arial" w:cs="Arial"/>
          <w:noProof/>
        </w:rPr>
        <w:t>Answer the questions by filling in the table from LEFT to RIGHT.  This will aid in identifying the actions that have already been completed and further opportunities for water efficiency at your instutition’s facilities.</w:t>
      </w:r>
    </w:p>
    <w:tbl>
      <w:tblPr>
        <w:tblStyle w:val="GridTable4-Accent5"/>
        <w:tblW w:w="0" w:type="auto"/>
        <w:tblLook w:val="04A0" w:firstRow="1" w:lastRow="0" w:firstColumn="1" w:lastColumn="0" w:noHBand="0" w:noVBand="1"/>
      </w:tblPr>
      <w:tblGrid>
        <w:gridCol w:w="3356"/>
        <w:gridCol w:w="3357"/>
        <w:gridCol w:w="3357"/>
      </w:tblGrid>
      <w:tr w:rsidR="00C66FC4" w:rsidRPr="00CC5C1D" w14:paraId="14AC8753"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5D0A4F1F" w14:textId="77777777" w:rsidR="00C66FC4" w:rsidRPr="00CC5C1D" w:rsidRDefault="00C66FC4" w:rsidP="001F6143">
            <w:pPr>
              <w:jc w:val="center"/>
              <w:rPr>
                <w:rFonts w:ascii="Arial" w:hAnsi="Arial" w:cs="Arial"/>
                <w:noProof/>
              </w:rPr>
            </w:pPr>
            <w:r w:rsidRPr="00CC5C1D">
              <w:rPr>
                <w:rFonts w:ascii="Arial" w:hAnsi="Arial" w:cs="Arial"/>
                <w:noProof/>
              </w:rPr>
              <w:t>What do we know?</w:t>
            </w:r>
          </w:p>
        </w:tc>
        <w:tc>
          <w:tcPr>
            <w:tcW w:w="3357" w:type="dxa"/>
            <w:vAlign w:val="center"/>
          </w:tcPr>
          <w:p w14:paraId="6F8A3372" w14:textId="77777777" w:rsidR="00C66FC4" w:rsidRPr="00CC5C1D" w:rsidRDefault="00C66FC4"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3357" w:type="dxa"/>
            <w:vAlign w:val="center"/>
          </w:tcPr>
          <w:p w14:paraId="23E49ECB" w14:textId="77777777" w:rsidR="00C66FC4" w:rsidRPr="00CC5C1D" w:rsidRDefault="00C66FC4"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C66FC4" w:rsidRPr="00CC5C1D" w14:paraId="3FFE8F91" w14:textId="77777777" w:rsidTr="00C66FC4">
        <w:trPr>
          <w:cnfStyle w:val="000000100000" w:firstRow="0" w:lastRow="0" w:firstColumn="0" w:lastColumn="0" w:oddVBand="0" w:evenVBand="0" w:oddHBand="1" w:evenHBand="0" w:firstRowFirstColumn="0" w:firstRowLastColumn="0" w:lastRowFirstColumn="0" w:lastRowLastColumn="0"/>
          <w:trHeight w:val="2915"/>
        </w:trPr>
        <w:tc>
          <w:tcPr>
            <w:cnfStyle w:val="001000000000" w:firstRow="0" w:lastRow="0" w:firstColumn="1" w:lastColumn="0" w:oddVBand="0" w:evenVBand="0" w:oddHBand="0" w:evenHBand="0" w:firstRowFirstColumn="0" w:firstRowLastColumn="0" w:lastRowFirstColumn="0" w:lastRowLastColumn="0"/>
            <w:tcW w:w="3356" w:type="dxa"/>
          </w:tcPr>
          <w:p w14:paraId="23D68F29" w14:textId="77777777" w:rsidR="00C66FC4" w:rsidRPr="00C66FC4" w:rsidRDefault="00C66FC4" w:rsidP="00C66FC4">
            <w:pPr>
              <w:rPr>
                <w:rFonts w:ascii="Arial" w:hAnsi="Arial" w:cs="Arial"/>
                <w:b w:val="0"/>
                <w:noProof/>
              </w:rPr>
            </w:pPr>
          </w:p>
          <w:p w14:paraId="39D029C2" w14:textId="47C84BB6" w:rsidR="00C66FC4" w:rsidRPr="00C66FC4" w:rsidRDefault="00C66FC4" w:rsidP="00C66FC4">
            <w:pPr>
              <w:rPr>
                <w:rFonts w:ascii="Arial" w:hAnsi="Arial" w:cs="Arial"/>
                <w:noProof/>
              </w:rPr>
            </w:pPr>
          </w:p>
        </w:tc>
        <w:tc>
          <w:tcPr>
            <w:tcW w:w="3357" w:type="dxa"/>
          </w:tcPr>
          <w:p w14:paraId="01DED092" w14:textId="77777777" w:rsidR="00C66FC4" w:rsidRPr="00C66FC4" w:rsidRDefault="00C66FC4" w:rsidP="00C66FC4">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3357" w:type="dxa"/>
          </w:tcPr>
          <w:p w14:paraId="5BF42364" w14:textId="6A0D737C" w:rsidR="00C66FC4" w:rsidRPr="00C66FC4" w:rsidRDefault="00A16B69" w:rsidP="00C66FC4">
            <w:pP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mc:AlternateContent>
                <mc:Choice Requires="wps">
                  <w:drawing>
                    <wp:anchor distT="0" distB="0" distL="114300" distR="114300" simplePos="0" relativeHeight="251693056" behindDoc="0" locked="0" layoutInCell="1" allowOverlap="1" wp14:anchorId="4CBE5052" wp14:editId="30A13672">
                      <wp:simplePos x="0" y="0"/>
                      <wp:positionH relativeFrom="column">
                        <wp:posOffset>-3903013</wp:posOffset>
                      </wp:positionH>
                      <wp:positionV relativeFrom="paragraph">
                        <wp:posOffset>670063</wp:posOffset>
                      </wp:positionV>
                      <wp:extent cx="5512904" cy="463826"/>
                      <wp:effectExtent l="0" t="19050" r="31115" b="31750"/>
                      <wp:wrapNone/>
                      <wp:docPr id="12" name="Right Arrow 12"/>
                      <wp:cNvGraphicFramePr/>
                      <a:graphic xmlns:a="http://schemas.openxmlformats.org/drawingml/2006/main">
                        <a:graphicData uri="http://schemas.microsoft.com/office/word/2010/wordprocessingShape">
                          <wps:wsp>
                            <wps:cNvSpPr/>
                            <wps:spPr>
                              <a:xfrm>
                                <a:off x="0" y="0"/>
                                <a:ext cx="5512904" cy="4638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1D091" id="Right Arrow 12" o:spid="_x0000_s1026" type="#_x0000_t13" style="position:absolute;margin-left:-307.3pt;margin-top:52.75pt;width:434.1pt;height:3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" adj="20691" fillcolor="#5b9bd5 [3204]" strokecolor="#1f4d78 [1604]" strokeweight="1pt"/>
                  </w:pict>
                </mc:Fallback>
              </mc:AlternateContent>
            </w:r>
          </w:p>
        </w:tc>
      </w:tr>
    </w:tbl>
    <w:p w14:paraId="26277CAE" w14:textId="77777777" w:rsidR="00C66FC4" w:rsidRPr="00CC5C1D" w:rsidRDefault="00C66FC4" w:rsidP="0030123F">
      <w:pPr>
        <w:rPr>
          <w:rFonts w:ascii="Arial" w:hAnsi="Arial" w:cs="Arial"/>
          <w:noProof/>
        </w:rPr>
      </w:pPr>
    </w:p>
    <w:p w14:paraId="6C2A7C74" w14:textId="3B88D9FA" w:rsidR="00DD3FAF" w:rsidRDefault="00DD3FAF">
      <w:pPr>
        <w:rPr>
          <w:rFonts w:ascii="Arial" w:hAnsi="Arial" w:cs="Arial"/>
          <w:noProof/>
        </w:rPr>
      </w:pPr>
      <w:r>
        <w:rPr>
          <w:rFonts w:ascii="Arial" w:hAnsi="Arial" w:cs="Arial"/>
          <w:noProof/>
        </w:rPr>
        <w:t xml:space="preserve">The </w:t>
      </w:r>
      <w:r w:rsidR="00CE1F09">
        <w:rPr>
          <w:rFonts w:ascii="Arial" w:hAnsi="Arial" w:cs="Arial"/>
          <w:noProof/>
        </w:rPr>
        <w:t>material</w:t>
      </w:r>
      <w:r>
        <w:rPr>
          <w:rFonts w:ascii="Arial" w:hAnsi="Arial" w:cs="Arial"/>
          <w:noProof/>
        </w:rPr>
        <w:t xml:space="preserve"> from the tables will help organize the information you will write in the box below.  Add assisting photos, tables, or graphics to support the text.</w:t>
      </w:r>
    </w:p>
    <w:tbl>
      <w:tblPr>
        <w:tblStyle w:val="GridTable1Light-Accent3"/>
        <w:tblW w:w="0" w:type="auto"/>
        <w:tblLook w:val="04A0" w:firstRow="1" w:lastRow="0" w:firstColumn="1" w:lastColumn="0" w:noHBand="0" w:noVBand="1"/>
      </w:tblPr>
      <w:tblGrid>
        <w:gridCol w:w="10070"/>
      </w:tblGrid>
      <w:tr w:rsidR="00DD3FAF" w14:paraId="63A377BD" w14:textId="77777777" w:rsidTr="00CA7B43">
        <w:trPr>
          <w:cnfStyle w:val="100000000000" w:firstRow="1" w:lastRow="0" w:firstColumn="0" w:lastColumn="0" w:oddVBand="0" w:evenVBand="0" w:oddHBand="0" w:evenHBand="0" w:firstRowFirstColumn="0" w:firstRowLastColumn="0" w:lastRowFirstColumn="0" w:lastRowLastColumn="0"/>
          <w:trHeight w:val="3347"/>
        </w:trPr>
        <w:tc>
          <w:tcPr>
            <w:cnfStyle w:val="001000000000" w:firstRow="0" w:lastRow="0" w:firstColumn="1" w:lastColumn="0" w:oddVBand="0" w:evenVBand="0" w:oddHBand="0" w:evenHBand="0" w:firstRowFirstColumn="0" w:firstRowLastColumn="0" w:lastRowFirstColumn="0" w:lastRowLastColumn="0"/>
            <w:tcW w:w="10070" w:type="dxa"/>
          </w:tcPr>
          <w:p w14:paraId="742ADA60" w14:textId="77777777" w:rsidR="00DD3FAF" w:rsidRDefault="00DD3FAF">
            <w:pPr>
              <w:rPr>
                <w:rFonts w:ascii="Arial" w:hAnsi="Arial" w:cs="Arial"/>
                <w:noProof/>
              </w:rPr>
            </w:pPr>
          </w:p>
          <w:p w14:paraId="57842544" w14:textId="77777777" w:rsidR="00DD3FAF" w:rsidRDefault="00DD3FAF" w:rsidP="00DD3FAF">
            <w:pPr>
              <w:jc w:val="center"/>
              <w:rPr>
                <w:rFonts w:ascii="Arial" w:hAnsi="Arial" w:cs="Arial"/>
                <w:noProof/>
              </w:rPr>
            </w:pPr>
          </w:p>
          <w:p w14:paraId="039691BA" w14:textId="77777777" w:rsidR="00DD3FAF" w:rsidRDefault="00DD3FAF" w:rsidP="00DD3FAF">
            <w:pPr>
              <w:jc w:val="center"/>
              <w:rPr>
                <w:rFonts w:ascii="Arial" w:hAnsi="Arial" w:cs="Arial"/>
                <w:noProof/>
              </w:rPr>
            </w:pPr>
          </w:p>
          <w:p w14:paraId="42612EE3" w14:textId="77777777" w:rsidR="00DD3FAF" w:rsidRDefault="00DD3FAF" w:rsidP="00DD3FAF">
            <w:pPr>
              <w:jc w:val="center"/>
              <w:rPr>
                <w:rFonts w:ascii="Arial" w:hAnsi="Arial" w:cs="Arial"/>
                <w:noProof/>
              </w:rPr>
            </w:pPr>
          </w:p>
          <w:p w14:paraId="25509BA6" w14:textId="77777777" w:rsidR="00DD3FAF" w:rsidRDefault="00DD3FAF" w:rsidP="00DD3FAF">
            <w:pPr>
              <w:jc w:val="center"/>
              <w:rPr>
                <w:rFonts w:ascii="Arial" w:hAnsi="Arial" w:cs="Arial"/>
                <w:noProof/>
              </w:rPr>
            </w:pPr>
          </w:p>
          <w:p w14:paraId="206FF956" w14:textId="77777777" w:rsidR="00DD3FAF" w:rsidRDefault="00DD3FAF" w:rsidP="00DD3FAF">
            <w:pPr>
              <w:jc w:val="center"/>
              <w:rPr>
                <w:rFonts w:ascii="Arial" w:hAnsi="Arial" w:cs="Arial"/>
                <w:noProof/>
              </w:rPr>
            </w:pPr>
          </w:p>
          <w:p w14:paraId="4951D69F" w14:textId="3FC21BD6" w:rsidR="00DD3FAF" w:rsidRDefault="00E002A6" w:rsidP="00E002A6">
            <w:pPr>
              <w:jc w:val="center"/>
              <w:rPr>
                <w:rFonts w:ascii="Arial" w:hAnsi="Arial" w:cs="Arial"/>
                <w:noProof/>
              </w:rPr>
            </w:pPr>
            <w:r>
              <w:rPr>
                <w:rFonts w:ascii="Arial" w:hAnsi="Arial" w:cs="Arial"/>
                <w:noProof/>
              </w:rPr>
              <w:t>Take material</w:t>
            </w:r>
            <w:r w:rsidR="00DD3FAF">
              <w:rPr>
                <w:rFonts w:ascii="Arial" w:hAnsi="Arial" w:cs="Arial"/>
                <w:noProof/>
              </w:rPr>
              <w:t xml:space="preserve"> from the table above and write</w:t>
            </w:r>
            <w:r>
              <w:rPr>
                <w:rFonts w:ascii="Arial" w:hAnsi="Arial" w:cs="Arial"/>
                <w:noProof/>
              </w:rPr>
              <w:t xml:space="preserve"> information</w:t>
            </w:r>
            <w:r w:rsidR="00DD3FAF">
              <w:rPr>
                <w:rFonts w:ascii="Arial" w:hAnsi="Arial" w:cs="Arial"/>
                <w:noProof/>
              </w:rPr>
              <w:t xml:space="preserve"> text in the textboxes provided.</w:t>
            </w:r>
          </w:p>
        </w:tc>
      </w:tr>
    </w:tbl>
    <w:p w14:paraId="4DDD5C06" w14:textId="34F54DC0" w:rsidR="00DA7E6A" w:rsidRDefault="00DA7E6A">
      <w:pPr>
        <w:rPr>
          <w:rFonts w:ascii="Arial" w:eastAsiaTheme="majorEastAsia" w:hAnsi="Arial" w:cs="Arial"/>
          <w:noProof/>
          <w:color w:val="2E74B5" w:themeColor="accent1" w:themeShade="BF"/>
          <w:sz w:val="26"/>
          <w:szCs w:val="26"/>
        </w:rPr>
      </w:pPr>
      <w:r>
        <w:rPr>
          <w:rFonts w:ascii="Arial" w:hAnsi="Arial" w:cs="Arial"/>
          <w:noProof/>
        </w:rPr>
        <w:br w:type="page"/>
      </w:r>
    </w:p>
    <w:p w14:paraId="5EFB6437" w14:textId="6A6C0A8B" w:rsidR="005C45DF" w:rsidRPr="00CC5C1D" w:rsidRDefault="005C45DF" w:rsidP="00531E38">
      <w:pPr>
        <w:pStyle w:val="Heading2"/>
        <w:rPr>
          <w:rFonts w:ascii="Arial" w:hAnsi="Arial" w:cs="Arial"/>
          <w:noProof/>
        </w:rPr>
      </w:pPr>
      <w:bookmarkStart w:id="18" w:name="_Toc437359376"/>
      <w:r w:rsidRPr="00CC5C1D">
        <w:rPr>
          <w:rFonts w:ascii="Arial" w:hAnsi="Arial" w:cs="Arial"/>
          <w:noProof/>
        </w:rPr>
        <w:t xml:space="preserve">3.1 Step 1: </w:t>
      </w:r>
      <w:r w:rsidR="00531E38" w:rsidRPr="00CC5C1D">
        <w:rPr>
          <w:rFonts w:ascii="Arial" w:hAnsi="Arial" w:cs="Arial"/>
          <w:noProof/>
        </w:rPr>
        <w:t>Measure and Benchmark Current Water Consumption</w:t>
      </w:r>
      <w:bookmarkEnd w:id="18"/>
    </w:p>
    <w:p w14:paraId="6D4074BC" w14:textId="143DC500" w:rsidR="0075535B" w:rsidRPr="00CC5C1D" w:rsidRDefault="004A4762" w:rsidP="005C45DF">
      <w:pPr>
        <w:spacing w:after="0" w:line="240" w:lineRule="auto"/>
        <w:rPr>
          <w:rFonts w:ascii="Arial" w:hAnsi="Arial" w:cs="Arial"/>
          <w:noProof/>
        </w:rPr>
      </w:pPr>
      <w:r>
        <w:rPr>
          <w:rFonts w:ascii="Arial" w:hAnsi="Arial" w:cs="Arial"/>
          <w:noProof/>
        </w:rPr>
        <w:br/>
      </w:r>
      <w:r w:rsidR="0075535B" w:rsidRPr="00CC5C1D">
        <w:rPr>
          <w:rFonts w:ascii="Arial" w:hAnsi="Arial" w:cs="Arial"/>
          <w:noProof/>
        </w:rPr>
        <w:t xml:space="preserve">It is important to establish a benchmark in order to track water efficiency progress.  </w:t>
      </w:r>
      <w:r w:rsidR="00BA4971" w:rsidRPr="00CC5C1D">
        <w:rPr>
          <w:rFonts w:ascii="Arial" w:hAnsi="Arial" w:cs="Arial"/>
          <w:noProof/>
        </w:rPr>
        <w:t xml:space="preserve">Measuring current water consumption is commonly done by gathering and analyzing data from installed water meters.  If your instituion has installed meters and has access to real time data, then this will be a good </w:t>
      </w:r>
      <w:r w:rsidR="00CE1F09">
        <w:rPr>
          <w:rFonts w:ascii="Arial" w:hAnsi="Arial" w:cs="Arial"/>
          <w:noProof/>
        </w:rPr>
        <w:t xml:space="preserve">resource to assist in </w:t>
      </w:r>
      <w:r w:rsidR="00BA4971" w:rsidRPr="00CC5C1D">
        <w:rPr>
          <w:rFonts w:ascii="Arial" w:hAnsi="Arial" w:cs="Arial"/>
          <w:noProof/>
        </w:rPr>
        <w:t>establish</w:t>
      </w:r>
      <w:r w:rsidR="00CE1F09">
        <w:rPr>
          <w:rFonts w:ascii="Arial" w:hAnsi="Arial" w:cs="Arial"/>
          <w:noProof/>
        </w:rPr>
        <w:t>ing</w:t>
      </w:r>
      <w:r w:rsidR="00BA4971" w:rsidRPr="00CC5C1D">
        <w:rPr>
          <w:rFonts w:ascii="Arial" w:hAnsi="Arial" w:cs="Arial"/>
          <w:noProof/>
        </w:rPr>
        <w:t xml:space="preserve"> a benchmark.  If your institution does not have water meters, you can find water usage data from you</w:t>
      </w:r>
      <w:r w:rsidR="00AD64AF" w:rsidRPr="00CC5C1D">
        <w:rPr>
          <w:rFonts w:ascii="Arial" w:hAnsi="Arial" w:cs="Arial"/>
          <w:noProof/>
        </w:rPr>
        <w:t>r monthly water utility bills and establish a benchmark using this information.</w:t>
      </w:r>
    </w:p>
    <w:p w14:paraId="5CCB4509" w14:textId="77777777" w:rsidR="0075535B" w:rsidRPr="00CC5C1D" w:rsidRDefault="0075535B" w:rsidP="005C45DF">
      <w:pPr>
        <w:spacing w:after="0" w:line="240" w:lineRule="auto"/>
        <w:rPr>
          <w:rFonts w:ascii="Arial" w:hAnsi="Arial" w:cs="Arial"/>
          <w:noProof/>
        </w:rPr>
      </w:pPr>
    </w:p>
    <w:p w14:paraId="7D24441B" w14:textId="77777777" w:rsidR="00531E38" w:rsidRPr="00CC5C1D" w:rsidRDefault="0075535B" w:rsidP="005C45DF">
      <w:pPr>
        <w:spacing w:after="0" w:line="240" w:lineRule="auto"/>
        <w:rPr>
          <w:rFonts w:ascii="Arial" w:hAnsi="Arial" w:cs="Arial"/>
          <w:noProof/>
        </w:rPr>
      </w:pPr>
      <w:r w:rsidRPr="00CC5C1D">
        <w:rPr>
          <w:rFonts w:ascii="Arial" w:hAnsi="Arial" w:cs="Arial"/>
          <w:noProof/>
        </w:rPr>
        <w:t>Fill in the table below with bulleted points for that answers each question.</w:t>
      </w:r>
    </w:p>
    <w:p w14:paraId="7355B7D7" w14:textId="77777777" w:rsidR="0030123F" w:rsidRPr="00CC5C1D" w:rsidRDefault="0030123F" w:rsidP="005C45DF">
      <w:pPr>
        <w:spacing w:after="0" w:line="240" w:lineRule="auto"/>
        <w:rPr>
          <w:rFonts w:ascii="Arial" w:hAnsi="Arial" w:cs="Arial"/>
          <w:noProof/>
        </w:rPr>
      </w:pPr>
    </w:p>
    <w:tbl>
      <w:tblPr>
        <w:tblStyle w:val="GridTable4-Accent5"/>
        <w:tblW w:w="0" w:type="auto"/>
        <w:tblLook w:val="04A0" w:firstRow="1" w:lastRow="0" w:firstColumn="1" w:lastColumn="0" w:noHBand="0" w:noVBand="1"/>
      </w:tblPr>
      <w:tblGrid>
        <w:gridCol w:w="3356"/>
        <w:gridCol w:w="3357"/>
        <w:gridCol w:w="3357"/>
      </w:tblGrid>
      <w:tr w:rsidR="0030123F" w:rsidRPr="00CC5C1D" w14:paraId="35DA9D39"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3A7AB302" w14:textId="77777777" w:rsidR="0030123F" w:rsidRPr="00CC5C1D" w:rsidRDefault="0030123F" w:rsidP="001F6143">
            <w:pPr>
              <w:jc w:val="center"/>
              <w:rPr>
                <w:rFonts w:ascii="Arial" w:hAnsi="Arial" w:cs="Arial"/>
                <w:noProof/>
              </w:rPr>
            </w:pPr>
            <w:r w:rsidRPr="00CC5C1D">
              <w:rPr>
                <w:rFonts w:ascii="Arial" w:hAnsi="Arial" w:cs="Arial"/>
                <w:noProof/>
              </w:rPr>
              <w:t>What do we know?</w:t>
            </w:r>
          </w:p>
        </w:tc>
        <w:tc>
          <w:tcPr>
            <w:tcW w:w="3357" w:type="dxa"/>
            <w:vAlign w:val="center"/>
          </w:tcPr>
          <w:p w14:paraId="10322FF7" w14:textId="77777777" w:rsidR="0030123F" w:rsidRPr="00CC5C1D" w:rsidRDefault="0030123F"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3357" w:type="dxa"/>
            <w:vAlign w:val="center"/>
          </w:tcPr>
          <w:p w14:paraId="7066E135" w14:textId="77777777" w:rsidR="0030123F" w:rsidRPr="00CC5C1D" w:rsidRDefault="0030123F"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30123F" w:rsidRPr="00CC5C1D" w14:paraId="23F8A0A1" w14:textId="77777777" w:rsidTr="0030123F">
        <w:trPr>
          <w:cnfStyle w:val="000000100000" w:firstRow="0" w:lastRow="0" w:firstColumn="0" w:lastColumn="0" w:oddVBand="0" w:evenVBand="0" w:oddHBand="1" w:evenHBand="0" w:firstRowFirstColumn="0" w:firstRowLastColumn="0" w:lastRowFirstColumn="0" w:lastRowLastColumn="0"/>
          <w:trHeight w:val="2915"/>
        </w:trPr>
        <w:tc>
          <w:tcPr>
            <w:cnfStyle w:val="001000000000" w:firstRow="0" w:lastRow="0" w:firstColumn="1" w:lastColumn="0" w:oddVBand="0" w:evenVBand="0" w:oddHBand="0" w:evenHBand="0" w:firstRowFirstColumn="0" w:firstRowLastColumn="0" w:lastRowFirstColumn="0" w:lastRowLastColumn="0"/>
            <w:tcW w:w="3356" w:type="dxa"/>
          </w:tcPr>
          <w:p w14:paraId="1ECE6DFF" w14:textId="77777777" w:rsidR="0030123F" w:rsidRPr="00CC5C1D" w:rsidRDefault="0030123F" w:rsidP="005C45DF">
            <w:pPr>
              <w:rPr>
                <w:rFonts w:ascii="Arial" w:hAnsi="Arial" w:cs="Arial"/>
                <w:noProof/>
              </w:rPr>
            </w:pPr>
          </w:p>
        </w:tc>
        <w:tc>
          <w:tcPr>
            <w:tcW w:w="3357" w:type="dxa"/>
          </w:tcPr>
          <w:p w14:paraId="705EA4C1" w14:textId="77777777" w:rsidR="0030123F" w:rsidRPr="00CC5C1D" w:rsidRDefault="0030123F" w:rsidP="005C45DF">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3357" w:type="dxa"/>
          </w:tcPr>
          <w:p w14:paraId="79E36723" w14:textId="77777777" w:rsidR="0030123F" w:rsidRPr="00CC5C1D" w:rsidRDefault="0030123F" w:rsidP="005C45DF">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bl>
    <w:p w14:paraId="1436FE28" w14:textId="77777777" w:rsidR="0030123F" w:rsidRDefault="0030123F" w:rsidP="005C45DF">
      <w:pPr>
        <w:spacing w:after="0" w:line="240" w:lineRule="auto"/>
        <w:rPr>
          <w:rFonts w:ascii="Arial" w:hAnsi="Arial" w:cs="Arial"/>
          <w:noProof/>
        </w:rPr>
      </w:pPr>
    </w:p>
    <w:p w14:paraId="7FAF7856" w14:textId="09A8803E" w:rsidR="00DD3FAF" w:rsidRPr="00CC5C1D" w:rsidRDefault="00DD3FAF" w:rsidP="005C45DF">
      <w:pPr>
        <w:spacing w:after="0" w:line="240" w:lineRule="auto"/>
        <w:rPr>
          <w:rFonts w:ascii="Arial" w:hAnsi="Arial" w:cs="Arial"/>
          <w:noProof/>
        </w:rPr>
      </w:pPr>
      <w:r>
        <w:rPr>
          <w:rFonts w:ascii="Arial" w:hAnsi="Arial" w:cs="Arial"/>
          <w:noProof/>
        </w:rPr>
        <w:t xml:space="preserve">Fill in the textbox below using the information from the table.  </w:t>
      </w:r>
      <w:r>
        <w:rPr>
          <w:rFonts w:ascii="Arial" w:hAnsi="Arial" w:cs="Arial"/>
          <w:noProof/>
        </w:rPr>
        <w:br/>
      </w:r>
    </w:p>
    <w:tbl>
      <w:tblPr>
        <w:tblStyle w:val="GridTable1Light-Accent3"/>
        <w:tblW w:w="0" w:type="auto"/>
        <w:tblLook w:val="04A0" w:firstRow="1" w:lastRow="0" w:firstColumn="1" w:lastColumn="0" w:noHBand="0" w:noVBand="1"/>
      </w:tblPr>
      <w:tblGrid>
        <w:gridCol w:w="10070"/>
      </w:tblGrid>
      <w:tr w:rsidR="00DD3FAF" w14:paraId="78A54EDB" w14:textId="77777777" w:rsidTr="00CA7B43">
        <w:trPr>
          <w:cnfStyle w:val="100000000000" w:firstRow="1" w:lastRow="0" w:firstColumn="0" w:lastColumn="0" w:oddVBand="0" w:evenVBand="0" w:oddHBand="0" w:evenHBand="0" w:firstRowFirstColumn="0" w:firstRowLastColumn="0" w:lastRowFirstColumn="0" w:lastRowLastColumn="0"/>
          <w:trHeight w:val="3491"/>
        </w:trPr>
        <w:tc>
          <w:tcPr>
            <w:cnfStyle w:val="001000000000" w:firstRow="0" w:lastRow="0" w:firstColumn="1" w:lastColumn="0" w:oddVBand="0" w:evenVBand="0" w:oddHBand="0" w:evenHBand="0" w:firstRowFirstColumn="0" w:firstRowLastColumn="0" w:lastRowFirstColumn="0" w:lastRowLastColumn="0"/>
            <w:tcW w:w="10070" w:type="dxa"/>
          </w:tcPr>
          <w:p w14:paraId="0289B9B0" w14:textId="77777777" w:rsidR="00DD3FAF" w:rsidRDefault="00DD3FAF" w:rsidP="005C45DF">
            <w:pPr>
              <w:rPr>
                <w:rFonts w:ascii="Arial" w:hAnsi="Arial" w:cs="Arial"/>
                <w:noProof/>
              </w:rPr>
            </w:pPr>
          </w:p>
        </w:tc>
      </w:tr>
    </w:tbl>
    <w:p w14:paraId="1CC10AD1" w14:textId="77777777" w:rsidR="0030123F" w:rsidRPr="00CC5C1D" w:rsidRDefault="0030123F" w:rsidP="005C45DF">
      <w:pPr>
        <w:spacing w:after="0" w:line="240" w:lineRule="auto"/>
        <w:rPr>
          <w:rFonts w:ascii="Arial" w:hAnsi="Arial" w:cs="Arial"/>
          <w:noProof/>
        </w:rPr>
      </w:pPr>
    </w:p>
    <w:p w14:paraId="33EBFC41" w14:textId="77777777" w:rsidR="00DD3FAF" w:rsidRDefault="00DD3FAF">
      <w:pPr>
        <w:rPr>
          <w:rFonts w:ascii="Arial" w:eastAsiaTheme="majorEastAsia" w:hAnsi="Arial" w:cs="Arial"/>
          <w:noProof/>
          <w:color w:val="2E74B5" w:themeColor="accent1" w:themeShade="BF"/>
          <w:sz w:val="26"/>
          <w:szCs w:val="26"/>
        </w:rPr>
      </w:pPr>
      <w:r>
        <w:rPr>
          <w:rFonts w:ascii="Arial" w:hAnsi="Arial" w:cs="Arial"/>
          <w:noProof/>
        </w:rPr>
        <w:br w:type="page"/>
      </w:r>
    </w:p>
    <w:p w14:paraId="34C8B5F0" w14:textId="204C8DE3" w:rsidR="00531E38" w:rsidRPr="00CC5C1D" w:rsidRDefault="00531E38" w:rsidP="006D449E">
      <w:pPr>
        <w:pStyle w:val="Heading2"/>
        <w:rPr>
          <w:rFonts w:ascii="Arial" w:hAnsi="Arial" w:cs="Arial"/>
          <w:noProof/>
        </w:rPr>
      </w:pPr>
      <w:bookmarkStart w:id="19" w:name="_Toc437359377"/>
      <w:r w:rsidRPr="00CC5C1D">
        <w:rPr>
          <w:rFonts w:ascii="Arial" w:hAnsi="Arial" w:cs="Arial"/>
          <w:noProof/>
        </w:rPr>
        <w:t>3.2 Step 2: Develop a Water Use Profile</w:t>
      </w:r>
      <w:bookmarkEnd w:id="19"/>
    </w:p>
    <w:p w14:paraId="6ED1B42F" w14:textId="20BB4C1F" w:rsidR="00AD64AF" w:rsidRPr="00CC5C1D" w:rsidRDefault="004A4762" w:rsidP="0075535B">
      <w:pPr>
        <w:spacing w:after="0" w:line="240" w:lineRule="auto"/>
        <w:rPr>
          <w:rFonts w:ascii="Arial" w:hAnsi="Arial" w:cs="Arial"/>
          <w:noProof/>
        </w:rPr>
      </w:pPr>
      <w:r>
        <w:rPr>
          <w:rFonts w:ascii="Arial" w:hAnsi="Arial" w:cs="Arial"/>
          <w:noProof/>
        </w:rPr>
        <w:br/>
      </w:r>
      <w:r w:rsidR="00AD64AF" w:rsidRPr="00CC5C1D">
        <w:rPr>
          <w:rFonts w:ascii="Arial" w:hAnsi="Arial" w:cs="Arial"/>
          <w:noProof/>
        </w:rPr>
        <w:t>Water use profiles are typically developed by analyzing real time data from installed water meters.  If your camp</w:t>
      </w:r>
      <w:r w:rsidR="00CE1F09">
        <w:rPr>
          <w:rFonts w:ascii="Arial" w:hAnsi="Arial" w:cs="Arial"/>
          <w:noProof/>
        </w:rPr>
        <w:t>us has access to real tim</w:t>
      </w:r>
      <w:r>
        <w:rPr>
          <w:rFonts w:ascii="Arial" w:hAnsi="Arial" w:cs="Arial"/>
          <w:noProof/>
        </w:rPr>
        <w:t xml:space="preserve">e data with meters installed, </w:t>
      </w:r>
      <w:r w:rsidR="00AD64AF" w:rsidRPr="00CC5C1D">
        <w:rPr>
          <w:rFonts w:ascii="Arial" w:hAnsi="Arial" w:cs="Arial"/>
          <w:noProof/>
        </w:rPr>
        <w:t xml:space="preserve">analyze water usage and </w:t>
      </w:r>
      <w:r w:rsidR="00CE1F09" w:rsidRPr="00CC5C1D">
        <w:rPr>
          <w:rFonts w:ascii="Arial" w:hAnsi="Arial" w:cs="Arial"/>
          <w:noProof/>
        </w:rPr>
        <w:t>group</w:t>
      </w:r>
      <w:r>
        <w:rPr>
          <w:rFonts w:ascii="Arial" w:hAnsi="Arial" w:cs="Arial"/>
          <w:noProof/>
        </w:rPr>
        <w:t xml:space="preserve"> the data</w:t>
      </w:r>
      <w:r w:rsidR="00AD64AF" w:rsidRPr="00CC5C1D">
        <w:rPr>
          <w:rFonts w:ascii="Arial" w:hAnsi="Arial" w:cs="Arial"/>
          <w:noProof/>
        </w:rPr>
        <w:t xml:space="preserve"> into categories.  Common categories used in a water use profile on college campuses include: irrigation/landscaping, industrial, domestic, laboratories, kitchens, dormoratories, recreational (pools), fountains, etc.  </w:t>
      </w:r>
    </w:p>
    <w:p w14:paraId="69AA0DEC" w14:textId="77777777" w:rsidR="00AD64AF" w:rsidRPr="00CC5C1D" w:rsidRDefault="00AD64AF" w:rsidP="0075535B">
      <w:pPr>
        <w:spacing w:after="0" w:line="240" w:lineRule="auto"/>
        <w:rPr>
          <w:rFonts w:ascii="Arial" w:hAnsi="Arial" w:cs="Arial"/>
          <w:noProof/>
        </w:rPr>
      </w:pPr>
    </w:p>
    <w:p w14:paraId="709BE1DE" w14:textId="59695C3C" w:rsidR="0094182F" w:rsidRPr="00CC5C1D" w:rsidRDefault="00AD64AF" w:rsidP="004A4762">
      <w:pPr>
        <w:rPr>
          <w:rFonts w:ascii="Arial" w:hAnsi="Arial" w:cs="Arial"/>
          <w:noProof/>
        </w:rPr>
      </w:pPr>
      <w:r w:rsidRPr="00CC5C1D">
        <w:rPr>
          <w:rFonts w:ascii="Arial" w:hAnsi="Arial" w:cs="Arial"/>
          <w:noProof/>
        </w:rPr>
        <w:t>If you campus does not have access to real time data, identify the major water uses on your campus(es) and group th</w:t>
      </w:r>
      <w:r w:rsidR="004A4762">
        <w:rPr>
          <w:rFonts w:ascii="Arial" w:hAnsi="Arial" w:cs="Arial"/>
          <w:noProof/>
        </w:rPr>
        <w:t>em accordingly.  For example at</w:t>
      </w:r>
      <w:r w:rsidRPr="00CC5C1D">
        <w:rPr>
          <w:rFonts w:ascii="Arial" w:hAnsi="Arial" w:cs="Arial"/>
          <w:noProof/>
        </w:rPr>
        <w:t xml:space="preserve"> SMCCCD, </w:t>
      </w:r>
      <w:r w:rsidR="004A4762">
        <w:rPr>
          <w:rFonts w:ascii="Arial" w:hAnsi="Arial" w:cs="Arial"/>
          <w:noProof/>
        </w:rPr>
        <w:t>our</w:t>
      </w:r>
      <w:r w:rsidRPr="00CC5C1D">
        <w:rPr>
          <w:rFonts w:ascii="Arial" w:hAnsi="Arial" w:cs="Arial"/>
          <w:noProof/>
        </w:rPr>
        <w:t xml:space="preserve"> big water uses are</w:t>
      </w:r>
      <w:r w:rsidR="004A4762">
        <w:rPr>
          <w:rFonts w:ascii="Arial" w:hAnsi="Arial" w:cs="Arial"/>
          <w:noProof/>
        </w:rPr>
        <w:t xml:space="preserve"> described</w:t>
      </w:r>
      <w:r w:rsidRPr="00CC5C1D">
        <w:rPr>
          <w:rFonts w:ascii="Arial" w:hAnsi="Arial" w:cs="Arial"/>
          <w:noProof/>
        </w:rPr>
        <w:t xml:space="preserve"> as</w:t>
      </w:r>
      <w:r w:rsidR="004A4762">
        <w:rPr>
          <w:rFonts w:ascii="Arial" w:hAnsi="Arial" w:cs="Arial"/>
          <w:noProof/>
        </w:rPr>
        <w:t xml:space="preserve"> followed in the graphic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8350"/>
      </w:tblGrid>
      <w:tr w:rsidR="0094182F" w:rsidRPr="00CC5C1D" w14:paraId="33103BA1" w14:textId="77777777" w:rsidTr="0094182F">
        <w:trPr>
          <w:trHeight w:val="1503"/>
        </w:trPr>
        <w:tc>
          <w:tcPr>
            <w:tcW w:w="1720" w:type="dxa"/>
            <w:vAlign w:val="center"/>
          </w:tcPr>
          <w:p w14:paraId="2D6E702E" w14:textId="00D26EDB" w:rsidR="0094182F" w:rsidRPr="00CC5C1D" w:rsidRDefault="0094182F" w:rsidP="0094182F">
            <w:pPr>
              <w:jc w:val="center"/>
              <w:rPr>
                <w:rFonts w:ascii="Arial" w:hAnsi="Arial" w:cs="Arial"/>
                <w:b/>
                <w:noProof/>
              </w:rPr>
            </w:pPr>
            <w:r w:rsidRPr="00CC5C1D">
              <w:rPr>
                <w:rFonts w:ascii="Arial" w:hAnsi="Arial" w:cs="Arial"/>
                <w:b/>
                <w:noProof/>
              </w:rPr>
              <w:t>Irrigation</w:t>
            </w:r>
          </w:p>
          <w:p w14:paraId="5630DDBC" w14:textId="332855C0" w:rsidR="0094182F" w:rsidRPr="00CC5C1D" w:rsidRDefault="0094182F" w:rsidP="0094182F">
            <w:pPr>
              <w:jc w:val="center"/>
              <w:rPr>
                <w:rFonts w:ascii="Arial" w:hAnsi="Arial" w:cs="Arial"/>
                <w:noProof/>
              </w:rPr>
            </w:pPr>
            <w:r w:rsidRPr="00CC5C1D">
              <w:rPr>
                <w:rFonts w:ascii="Arial" w:hAnsi="Arial" w:cs="Arial"/>
                <w:noProof/>
              </w:rPr>
              <w:drawing>
                <wp:inline distT="0" distB="0" distL="0" distR="0" wp14:anchorId="651F9301" wp14:editId="6485977B">
                  <wp:extent cx="631792" cy="666750"/>
                  <wp:effectExtent l="0" t="0" r="0" b="0"/>
                  <wp:docPr id="27" name="Picture 27" descr="C:\Users\egoh\Pictures\WEP Water Use Icons\Irr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h\Pictures\WEP Water Use Icons\Irrigati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5628" cy="681352"/>
                          </a:xfrm>
                          <a:prstGeom prst="rect">
                            <a:avLst/>
                          </a:prstGeom>
                          <a:noFill/>
                          <a:ln>
                            <a:noFill/>
                          </a:ln>
                        </pic:spPr>
                      </pic:pic>
                    </a:graphicData>
                  </a:graphic>
                </wp:inline>
              </w:drawing>
            </w:r>
          </w:p>
        </w:tc>
        <w:tc>
          <w:tcPr>
            <w:tcW w:w="8350" w:type="dxa"/>
            <w:vAlign w:val="center"/>
          </w:tcPr>
          <w:p w14:paraId="2BB753A2" w14:textId="46E0B65F" w:rsidR="0094182F" w:rsidRPr="00CC5C1D" w:rsidRDefault="0094182F" w:rsidP="0094182F">
            <w:pPr>
              <w:rPr>
                <w:rFonts w:ascii="Arial" w:hAnsi="Arial" w:cs="Arial"/>
                <w:noProof/>
              </w:rPr>
            </w:pPr>
            <w:r w:rsidRPr="00CC5C1D">
              <w:rPr>
                <w:rFonts w:ascii="Arial" w:hAnsi="Arial" w:cs="Arial"/>
              </w:rPr>
              <w:t>Irrigation use to maintain landscaped areas, including planted areas of bushes, shrubs, fescues and trees</w:t>
            </w:r>
          </w:p>
        </w:tc>
      </w:tr>
      <w:tr w:rsidR="0094182F" w:rsidRPr="00CC5C1D" w14:paraId="5D657969" w14:textId="77777777" w:rsidTr="0094182F">
        <w:trPr>
          <w:trHeight w:val="1530"/>
        </w:trPr>
        <w:tc>
          <w:tcPr>
            <w:tcW w:w="1720" w:type="dxa"/>
            <w:vAlign w:val="center"/>
          </w:tcPr>
          <w:p w14:paraId="1ADA70B5" w14:textId="49228CD2" w:rsidR="0094182F" w:rsidRPr="00CC5C1D" w:rsidRDefault="0094182F" w:rsidP="0094182F">
            <w:pPr>
              <w:jc w:val="center"/>
              <w:rPr>
                <w:rFonts w:ascii="Arial" w:hAnsi="Arial" w:cs="Arial"/>
                <w:b/>
                <w:noProof/>
              </w:rPr>
            </w:pPr>
            <w:r w:rsidRPr="00CC5C1D">
              <w:rPr>
                <w:rFonts w:ascii="Arial" w:hAnsi="Arial" w:cs="Arial"/>
                <w:b/>
                <w:noProof/>
              </w:rPr>
              <w:t>Industrial</w:t>
            </w:r>
          </w:p>
          <w:p w14:paraId="10CC57CC" w14:textId="4BF81A25" w:rsidR="0094182F" w:rsidRPr="00CC5C1D" w:rsidRDefault="0094182F" w:rsidP="0094182F">
            <w:pPr>
              <w:jc w:val="center"/>
              <w:rPr>
                <w:rFonts w:ascii="Arial" w:hAnsi="Arial" w:cs="Arial"/>
                <w:noProof/>
              </w:rPr>
            </w:pPr>
            <w:r w:rsidRPr="00CC5C1D">
              <w:rPr>
                <w:rFonts w:ascii="Arial" w:hAnsi="Arial" w:cs="Arial"/>
                <w:noProof/>
              </w:rPr>
              <w:drawing>
                <wp:inline distT="0" distB="0" distL="0" distR="0" wp14:anchorId="425DD878" wp14:editId="06CBE7F2">
                  <wp:extent cx="618078" cy="647700"/>
                  <wp:effectExtent l="0" t="0" r="0" b="0"/>
                  <wp:docPr id="28" name="Picture 28" descr="C:\Users\egoh\Pictures\WEP Water Use Icons\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h\Pictures\WEP Water Use Icons\Industri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4956" cy="665387"/>
                          </a:xfrm>
                          <a:prstGeom prst="rect">
                            <a:avLst/>
                          </a:prstGeom>
                          <a:noFill/>
                          <a:ln>
                            <a:noFill/>
                          </a:ln>
                        </pic:spPr>
                      </pic:pic>
                    </a:graphicData>
                  </a:graphic>
                </wp:inline>
              </w:drawing>
            </w:r>
          </w:p>
        </w:tc>
        <w:tc>
          <w:tcPr>
            <w:tcW w:w="8350" w:type="dxa"/>
            <w:vAlign w:val="center"/>
          </w:tcPr>
          <w:p w14:paraId="0A50EB74" w14:textId="0E91F128" w:rsidR="0094182F" w:rsidRPr="00CC5C1D" w:rsidRDefault="0094182F" w:rsidP="0094182F">
            <w:pPr>
              <w:rPr>
                <w:rFonts w:ascii="Arial" w:hAnsi="Arial" w:cs="Arial"/>
                <w:noProof/>
              </w:rPr>
            </w:pPr>
            <w:r w:rsidRPr="00CC5C1D">
              <w:rPr>
                <w:rFonts w:ascii="Arial" w:hAnsi="Arial" w:cs="Arial"/>
              </w:rPr>
              <w:t>Industrial use, which includes water used for such purposes as fabricating, processing, washing hard surfaces and heating and cooling</w:t>
            </w:r>
          </w:p>
        </w:tc>
      </w:tr>
      <w:tr w:rsidR="0094182F" w:rsidRPr="00CC5C1D" w14:paraId="4591FFAA" w14:textId="77777777" w:rsidTr="0094182F">
        <w:trPr>
          <w:trHeight w:val="1440"/>
        </w:trPr>
        <w:tc>
          <w:tcPr>
            <w:tcW w:w="1720" w:type="dxa"/>
            <w:vAlign w:val="center"/>
          </w:tcPr>
          <w:p w14:paraId="16D8DCC8" w14:textId="189A9C68" w:rsidR="0094182F" w:rsidRPr="00CC5C1D" w:rsidRDefault="0094182F" w:rsidP="0094182F">
            <w:pPr>
              <w:jc w:val="center"/>
              <w:rPr>
                <w:rFonts w:ascii="Arial" w:hAnsi="Arial" w:cs="Arial"/>
                <w:b/>
                <w:noProof/>
              </w:rPr>
            </w:pPr>
            <w:r w:rsidRPr="00CC5C1D">
              <w:rPr>
                <w:rFonts w:ascii="Arial" w:hAnsi="Arial" w:cs="Arial"/>
                <w:b/>
                <w:noProof/>
              </w:rPr>
              <w:t>Domestic</w:t>
            </w:r>
          </w:p>
          <w:p w14:paraId="18EF9ACC" w14:textId="700A1733" w:rsidR="0094182F" w:rsidRPr="00CC5C1D" w:rsidRDefault="0094182F" w:rsidP="0094182F">
            <w:pPr>
              <w:jc w:val="center"/>
              <w:rPr>
                <w:rFonts w:ascii="Arial" w:hAnsi="Arial" w:cs="Arial"/>
                <w:noProof/>
              </w:rPr>
            </w:pPr>
            <w:r w:rsidRPr="00CC5C1D">
              <w:rPr>
                <w:rFonts w:ascii="Arial" w:hAnsi="Arial" w:cs="Arial"/>
                <w:noProof/>
              </w:rPr>
              <w:drawing>
                <wp:inline distT="0" distB="0" distL="0" distR="0" wp14:anchorId="072E01AF" wp14:editId="0A807916">
                  <wp:extent cx="617118" cy="628650"/>
                  <wp:effectExtent l="0" t="0" r="0" b="0"/>
                  <wp:docPr id="32" name="Picture 32" descr="C:\Users\egoh\Pictures\WEP Water Use Icons\Dome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oh\Pictures\WEP Water Use Icons\Domesti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5845" cy="637540"/>
                          </a:xfrm>
                          <a:prstGeom prst="rect">
                            <a:avLst/>
                          </a:prstGeom>
                          <a:noFill/>
                          <a:ln>
                            <a:noFill/>
                          </a:ln>
                        </pic:spPr>
                      </pic:pic>
                    </a:graphicData>
                  </a:graphic>
                </wp:inline>
              </w:drawing>
            </w:r>
          </w:p>
        </w:tc>
        <w:tc>
          <w:tcPr>
            <w:tcW w:w="8350" w:type="dxa"/>
            <w:vAlign w:val="center"/>
          </w:tcPr>
          <w:p w14:paraId="3B123BEE" w14:textId="7BF63D8F" w:rsidR="0094182F" w:rsidRPr="00CC5C1D" w:rsidRDefault="0094182F" w:rsidP="0094182F">
            <w:pPr>
              <w:rPr>
                <w:rFonts w:ascii="Arial" w:hAnsi="Arial" w:cs="Arial"/>
                <w:noProof/>
              </w:rPr>
            </w:pPr>
            <w:r w:rsidRPr="00CC5C1D">
              <w:rPr>
                <w:rFonts w:ascii="Arial" w:hAnsi="Arial" w:cs="Arial"/>
              </w:rPr>
              <w:t>Domestic use, which includes water used for drinking fountains, faucets, and flushing water closets and urinals.</w:t>
            </w:r>
          </w:p>
        </w:tc>
      </w:tr>
      <w:tr w:rsidR="0094182F" w:rsidRPr="00CC5C1D" w14:paraId="7CC1D58F" w14:textId="77777777" w:rsidTr="0094182F">
        <w:trPr>
          <w:trHeight w:val="1440"/>
        </w:trPr>
        <w:tc>
          <w:tcPr>
            <w:tcW w:w="1720" w:type="dxa"/>
            <w:vAlign w:val="center"/>
          </w:tcPr>
          <w:p w14:paraId="30A194EF" w14:textId="41DB6513" w:rsidR="0094182F" w:rsidRPr="00CC5C1D" w:rsidRDefault="0094182F" w:rsidP="0094182F">
            <w:pPr>
              <w:jc w:val="center"/>
              <w:rPr>
                <w:rFonts w:ascii="Arial" w:hAnsi="Arial" w:cs="Arial"/>
                <w:b/>
                <w:noProof/>
              </w:rPr>
            </w:pPr>
            <w:r w:rsidRPr="00CC5C1D">
              <w:rPr>
                <w:rFonts w:ascii="Arial" w:hAnsi="Arial" w:cs="Arial"/>
                <w:b/>
                <w:noProof/>
              </w:rPr>
              <w:t>Miscellaneous</w:t>
            </w:r>
          </w:p>
          <w:p w14:paraId="0D09ED4F" w14:textId="28D5E43C" w:rsidR="0094182F" w:rsidRPr="00CC5C1D" w:rsidRDefault="0094182F" w:rsidP="0094182F">
            <w:pPr>
              <w:jc w:val="center"/>
              <w:rPr>
                <w:rFonts w:ascii="Arial" w:hAnsi="Arial" w:cs="Arial"/>
                <w:noProof/>
              </w:rPr>
            </w:pPr>
            <w:r w:rsidRPr="00CC5C1D">
              <w:rPr>
                <w:rFonts w:ascii="Arial" w:hAnsi="Arial" w:cs="Arial"/>
                <w:noProof/>
              </w:rPr>
              <w:drawing>
                <wp:inline distT="0" distB="0" distL="0" distR="0" wp14:anchorId="3035DC3A" wp14:editId="05E26252">
                  <wp:extent cx="650690" cy="685800"/>
                  <wp:effectExtent l="0" t="0" r="0" b="0"/>
                  <wp:docPr id="33" name="Picture 33" descr="C:\Users\egoh\Pictures\WEP Water Use Icons\M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oh\Pictures\WEP Water Use Icons\Mis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8255" cy="704313"/>
                          </a:xfrm>
                          <a:prstGeom prst="rect">
                            <a:avLst/>
                          </a:prstGeom>
                          <a:noFill/>
                          <a:ln>
                            <a:noFill/>
                          </a:ln>
                        </pic:spPr>
                      </pic:pic>
                    </a:graphicData>
                  </a:graphic>
                </wp:inline>
              </w:drawing>
            </w:r>
          </w:p>
        </w:tc>
        <w:tc>
          <w:tcPr>
            <w:tcW w:w="8350" w:type="dxa"/>
            <w:vAlign w:val="center"/>
          </w:tcPr>
          <w:p w14:paraId="50E1AD4A" w14:textId="7374D435" w:rsidR="0094182F" w:rsidRPr="00CC5C1D" w:rsidRDefault="0094182F" w:rsidP="0094182F">
            <w:pPr>
              <w:rPr>
                <w:rFonts w:ascii="Arial" w:hAnsi="Arial" w:cs="Arial"/>
                <w:noProof/>
              </w:rPr>
            </w:pPr>
            <w:r w:rsidRPr="00CC5C1D">
              <w:rPr>
                <w:rFonts w:ascii="Arial" w:hAnsi="Arial" w:cs="Arial"/>
              </w:rPr>
              <w:t>Until further metering to separate out sub-categories, miscellaneous use is water used for preparing food, bathing, washing clothes, dishwashing, servicing swimming pools and fountains, and other uses not included in the above categories</w:t>
            </w:r>
          </w:p>
        </w:tc>
      </w:tr>
    </w:tbl>
    <w:p w14:paraId="64D905B6" w14:textId="77777777" w:rsidR="00AD64AF" w:rsidRPr="00CC5C1D" w:rsidRDefault="00AD64AF" w:rsidP="0075535B">
      <w:pPr>
        <w:spacing w:after="0" w:line="240" w:lineRule="auto"/>
        <w:rPr>
          <w:rFonts w:ascii="Arial" w:hAnsi="Arial" w:cs="Arial"/>
          <w:noProof/>
        </w:rPr>
      </w:pPr>
    </w:p>
    <w:p w14:paraId="7DFA71BF" w14:textId="77777777" w:rsidR="00AD64AF" w:rsidRPr="00CC5C1D" w:rsidRDefault="00AD64AF" w:rsidP="0075535B">
      <w:pPr>
        <w:spacing w:after="0" w:line="240" w:lineRule="auto"/>
        <w:rPr>
          <w:rFonts w:ascii="Arial" w:hAnsi="Arial" w:cs="Arial"/>
          <w:noProof/>
        </w:rPr>
      </w:pPr>
    </w:p>
    <w:p w14:paraId="12F89301" w14:textId="77777777" w:rsidR="0075535B" w:rsidRPr="00CC5C1D" w:rsidRDefault="0075535B" w:rsidP="0075535B">
      <w:pPr>
        <w:spacing w:after="0" w:line="240" w:lineRule="auto"/>
        <w:rPr>
          <w:rFonts w:ascii="Arial" w:hAnsi="Arial" w:cs="Arial"/>
          <w:noProof/>
        </w:rPr>
      </w:pPr>
      <w:r w:rsidRPr="00CC5C1D">
        <w:rPr>
          <w:rFonts w:ascii="Arial" w:hAnsi="Arial" w:cs="Arial"/>
          <w:noProof/>
        </w:rPr>
        <w:t>Fill in the table below with bulleted points for that answers each question.</w:t>
      </w:r>
    </w:p>
    <w:p w14:paraId="652C4688" w14:textId="77777777" w:rsidR="006D449E" w:rsidRPr="00CC5C1D" w:rsidRDefault="006D449E" w:rsidP="005C45DF">
      <w:pPr>
        <w:spacing w:after="0" w:line="240" w:lineRule="auto"/>
        <w:rPr>
          <w:rFonts w:ascii="Arial" w:hAnsi="Arial" w:cs="Arial"/>
          <w:noProof/>
        </w:rPr>
      </w:pPr>
    </w:p>
    <w:tbl>
      <w:tblPr>
        <w:tblStyle w:val="GridTable4-Accent5"/>
        <w:tblW w:w="0" w:type="auto"/>
        <w:tblLook w:val="04A0" w:firstRow="1" w:lastRow="0" w:firstColumn="1" w:lastColumn="0" w:noHBand="0" w:noVBand="1"/>
      </w:tblPr>
      <w:tblGrid>
        <w:gridCol w:w="3356"/>
        <w:gridCol w:w="3357"/>
        <w:gridCol w:w="3357"/>
      </w:tblGrid>
      <w:tr w:rsidR="006D449E" w:rsidRPr="00CC5C1D" w14:paraId="2DAE8F24"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6E9ABFF2" w14:textId="77777777" w:rsidR="006D449E" w:rsidRPr="00CC5C1D" w:rsidRDefault="006D449E" w:rsidP="001F6143">
            <w:pPr>
              <w:jc w:val="center"/>
              <w:rPr>
                <w:rFonts w:ascii="Arial" w:hAnsi="Arial" w:cs="Arial"/>
                <w:noProof/>
              </w:rPr>
            </w:pPr>
            <w:r w:rsidRPr="00CC5C1D">
              <w:rPr>
                <w:rFonts w:ascii="Arial" w:hAnsi="Arial" w:cs="Arial"/>
                <w:noProof/>
              </w:rPr>
              <w:t>What do we know?</w:t>
            </w:r>
          </w:p>
        </w:tc>
        <w:tc>
          <w:tcPr>
            <w:tcW w:w="3357" w:type="dxa"/>
            <w:vAlign w:val="center"/>
          </w:tcPr>
          <w:p w14:paraId="41C2A05F"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3357" w:type="dxa"/>
            <w:vAlign w:val="center"/>
          </w:tcPr>
          <w:p w14:paraId="628F4748"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6D449E" w:rsidRPr="00CC5C1D" w14:paraId="7D4E6F2D" w14:textId="77777777" w:rsidTr="004A4762">
        <w:trPr>
          <w:cnfStyle w:val="000000100000" w:firstRow="0" w:lastRow="0" w:firstColumn="0" w:lastColumn="0" w:oddVBand="0" w:evenVBand="0" w:oddHBand="1" w:evenHBand="0" w:firstRowFirstColumn="0" w:firstRowLastColumn="0" w:lastRowFirstColumn="0" w:lastRowLastColumn="0"/>
          <w:trHeight w:val="2708"/>
        </w:trPr>
        <w:tc>
          <w:tcPr>
            <w:cnfStyle w:val="001000000000" w:firstRow="0" w:lastRow="0" w:firstColumn="1" w:lastColumn="0" w:oddVBand="0" w:evenVBand="0" w:oddHBand="0" w:evenHBand="0" w:firstRowFirstColumn="0" w:firstRowLastColumn="0" w:lastRowFirstColumn="0" w:lastRowLastColumn="0"/>
            <w:tcW w:w="3356" w:type="dxa"/>
          </w:tcPr>
          <w:p w14:paraId="1CB626D5" w14:textId="77777777" w:rsidR="006D449E" w:rsidRPr="00CC5C1D" w:rsidRDefault="006D449E" w:rsidP="00295882">
            <w:pPr>
              <w:rPr>
                <w:rFonts w:ascii="Arial" w:hAnsi="Arial" w:cs="Arial"/>
                <w:noProof/>
              </w:rPr>
            </w:pPr>
          </w:p>
        </w:tc>
        <w:tc>
          <w:tcPr>
            <w:tcW w:w="3357" w:type="dxa"/>
          </w:tcPr>
          <w:p w14:paraId="12FC6930"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3357" w:type="dxa"/>
          </w:tcPr>
          <w:p w14:paraId="785C0590"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bl>
    <w:p w14:paraId="450C19F1" w14:textId="513BED31" w:rsidR="006D449E" w:rsidRPr="00CC5C1D" w:rsidRDefault="00DD3FAF" w:rsidP="005C45DF">
      <w:pPr>
        <w:spacing w:after="0" w:line="240" w:lineRule="auto"/>
        <w:rPr>
          <w:rFonts w:ascii="Arial" w:hAnsi="Arial" w:cs="Arial"/>
          <w:noProof/>
        </w:rPr>
      </w:pPr>
      <w:r>
        <w:rPr>
          <w:rFonts w:ascii="Arial" w:hAnsi="Arial" w:cs="Arial"/>
          <w:noProof/>
        </w:rPr>
        <w:t xml:space="preserve">Fill in the textbox below using the information from the table.  </w:t>
      </w:r>
      <w:r>
        <w:rPr>
          <w:rFonts w:ascii="Arial" w:hAnsi="Arial" w:cs="Arial"/>
          <w:noProof/>
        </w:rPr>
        <w:br/>
      </w:r>
    </w:p>
    <w:tbl>
      <w:tblPr>
        <w:tblStyle w:val="GridTable1Light-Accent3"/>
        <w:tblW w:w="0" w:type="auto"/>
        <w:tblLook w:val="04A0" w:firstRow="1" w:lastRow="0" w:firstColumn="1" w:lastColumn="0" w:noHBand="0" w:noVBand="1"/>
      </w:tblPr>
      <w:tblGrid>
        <w:gridCol w:w="10070"/>
      </w:tblGrid>
      <w:tr w:rsidR="00DD3FAF" w14:paraId="1FC35351" w14:textId="77777777" w:rsidTr="00CA7B43">
        <w:trPr>
          <w:cnfStyle w:val="100000000000" w:firstRow="1" w:lastRow="0" w:firstColumn="0" w:lastColumn="0" w:oddVBand="0" w:evenVBand="0" w:oddHBand="0" w:evenHBand="0" w:firstRowFirstColumn="0" w:firstRowLastColumn="0" w:lastRowFirstColumn="0" w:lastRowLastColumn="0"/>
          <w:trHeight w:val="3248"/>
        </w:trPr>
        <w:tc>
          <w:tcPr>
            <w:cnfStyle w:val="001000000000" w:firstRow="0" w:lastRow="0" w:firstColumn="1" w:lastColumn="0" w:oddVBand="0" w:evenVBand="0" w:oddHBand="0" w:evenHBand="0" w:firstRowFirstColumn="0" w:firstRowLastColumn="0" w:lastRowFirstColumn="0" w:lastRowLastColumn="0"/>
            <w:tcW w:w="10070" w:type="dxa"/>
          </w:tcPr>
          <w:p w14:paraId="3450EDE6" w14:textId="77777777" w:rsidR="00DD3FAF" w:rsidRDefault="00DD3FAF">
            <w:pPr>
              <w:rPr>
                <w:rFonts w:ascii="Arial" w:hAnsi="Arial" w:cs="Arial"/>
                <w:noProof/>
              </w:rPr>
            </w:pPr>
          </w:p>
        </w:tc>
      </w:tr>
    </w:tbl>
    <w:p w14:paraId="5623FF7E" w14:textId="676C4236" w:rsidR="0094182F" w:rsidRPr="00CC5C1D" w:rsidRDefault="0094182F">
      <w:pPr>
        <w:rPr>
          <w:rFonts w:ascii="Arial" w:eastAsiaTheme="majorEastAsia" w:hAnsi="Arial" w:cs="Arial"/>
          <w:noProof/>
          <w:color w:val="2E74B5" w:themeColor="accent1" w:themeShade="BF"/>
          <w:sz w:val="26"/>
          <w:szCs w:val="26"/>
        </w:rPr>
      </w:pPr>
    </w:p>
    <w:p w14:paraId="7C4C117B" w14:textId="769ECC21" w:rsidR="00531E38" w:rsidRPr="00CC5C1D" w:rsidRDefault="00531E38" w:rsidP="00531E38">
      <w:pPr>
        <w:pStyle w:val="Heading2"/>
        <w:rPr>
          <w:rFonts w:ascii="Arial" w:hAnsi="Arial" w:cs="Arial"/>
          <w:noProof/>
        </w:rPr>
      </w:pPr>
      <w:bookmarkStart w:id="20" w:name="_Toc437359378"/>
      <w:r w:rsidRPr="00CC5C1D">
        <w:rPr>
          <w:rFonts w:ascii="Arial" w:hAnsi="Arial" w:cs="Arial"/>
          <w:noProof/>
        </w:rPr>
        <w:t>3.3 Step 3: Identify and Establish Water Reduction Target and Goals</w:t>
      </w:r>
      <w:bookmarkEnd w:id="20"/>
    </w:p>
    <w:p w14:paraId="2318B185" w14:textId="4C6400CD" w:rsidR="0094182F" w:rsidRPr="00CC5C1D" w:rsidRDefault="004A4762" w:rsidP="0075535B">
      <w:pPr>
        <w:spacing w:after="0" w:line="240" w:lineRule="auto"/>
        <w:rPr>
          <w:rFonts w:ascii="Arial" w:hAnsi="Arial" w:cs="Arial"/>
          <w:noProof/>
        </w:rPr>
      </w:pPr>
      <w:r>
        <w:rPr>
          <w:rFonts w:ascii="Arial" w:hAnsi="Arial" w:cs="Arial"/>
          <w:noProof/>
        </w:rPr>
        <w:br/>
      </w:r>
      <w:r w:rsidR="0094182F" w:rsidRPr="00CC5C1D">
        <w:rPr>
          <w:rFonts w:ascii="Arial" w:hAnsi="Arial" w:cs="Arial"/>
          <w:noProof/>
        </w:rPr>
        <w:t>Short- and long-term targets and goals established by regulatory agencies or by District leadership or staff and can be designed to reflect a basic, intermediate or more aggressive approach to reducing water use.  Targets/goals will help inform which water conservation measures to implement to achieve stated goals.  These may include percent or volume reductions for a given time period, reduced costs for water and/or wastewater services, reducing energy combustion byproducts that contribute to air pollution including greenhouse gas emissions, reduced impacts in the water environment (instream flows, effects on wetlands), increased student and community involvement in WEP implementation, etc.</w:t>
      </w:r>
    </w:p>
    <w:p w14:paraId="1FEF294C" w14:textId="77777777" w:rsidR="0094182F" w:rsidRPr="00CC5C1D" w:rsidRDefault="0094182F" w:rsidP="0075535B">
      <w:pPr>
        <w:spacing w:after="0" w:line="240" w:lineRule="auto"/>
        <w:rPr>
          <w:rFonts w:ascii="Arial" w:hAnsi="Arial" w:cs="Arial"/>
          <w:noProof/>
        </w:rPr>
      </w:pPr>
    </w:p>
    <w:p w14:paraId="42661CBB" w14:textId="09E3A973" w:rsidR="0094182F" w:rsidRPr="00CC5C1D" w:rsidRDefault="0094182F" w:rsidP="0075535B">
      <w:pPr>
        <w:spacing w:after="0" w:line="240" w:lineRule="auto"/>
        <w:rPr>
          <w:rFonts w:ascii="Arial" w:hAnsi="Arial" w:cs="Arial"/>
          <w:noProof/>
        </w:rPr>
      </w:pPr>
      <w:r w:rsidRPr="00CC5C1D">
        <w:rPr>
          <w:rFonts w:ascii="Arial" w:hAnsi="Arial" w:cs="Arial"/>
          <w:noProof/>
        </w:rPr>
        <w:t>Certain goals may not provide measurable data with which to evaluate progress toward achieving water use reduction targets.  For example, an outreach goal may involve providing a defined number of K-12 school programs each year, or issuing a defined number of announcements each year through a specific social media outlet.  Targets and goals may not be the same from campus to campus because of differences in the water use profile at each campus, and targets/goals will likely change over time as the WEP is refined to adapt to changing conditions.</w:t>
      </w:r>
    </w:p>
    <w:p w14:paraId="69C63C9E" w14:textId="7DE8591F" w:rsidR="0094182F" w:rsidRPr="00CC5C1D" w:rsidRDefault="004A4762" w:rsidP="0075535B">
      <w:pPr>
        <w:spacing w:after="0" w:line="240" w:lineRule="auto"/>
        <w:rPr>
          <w:rFonts w:ascii="Arial" w:hAnsi="Arial" w:cs="Arial"/>
          <w:noProof/>
        </w:rPr>
      </w:pPr>
      <w:ins w:id="21" w:author="Ego, Hilary" w:date="2015-11-16T13:23:00Z">
        <w:r w:rsidRPr="00CC5C1D">
          <w:rPr>
            <w:rFonts w:ascii="Arial" w:hAnsi="Arial" w:cs="Arial"/>
            <w:noProof/>
          </w:rPr>
          <w:drawing>
            <wp:anchor distT="0" distB="0" distL="114300" distR="114300" simplePos="0" relativeHeight="251687936" behindDoc="0" locked="0" layoutInCell="1" allowOverlap="1" wp14:anchorId="4FB8BCB3" wp14:editId="6AA89899">
              <wp:simplePos x="0" y="0"/>
              <wp:positionH relativeFrom="margin">
                <wp:align>right</wp:align>
              </wp:positionH>
              <wp:positionV relativeFrom="paragraph">
                <wp:posOffset>19050</wp:posOffset>
              </wp:positionV>
              <wp:extent cx="3257550" cy="2706370"/>
              <wp:effectExtent l="19050" t="0" r="38100" b="17780"/>
              <wp:wrapSquare wrapText="bothSides"/>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ins>
    </w:p>
    <w:p w14:paraId="75105974" w14:textId="1DBB2476" w:rsidR="0094182F" w:rsidRPr="00CC5C1D" w:rsidRDefault="0094182F" w:rsidP="0075535B">
      <w:pPr>
        <w:spacing w:after="0" w:line="240" w:lineRule="auto"/>
        <w:rPr>
          <w:rFonts w:ascii="Arial" w:hAnsi="Arial" w:cs="Arial"/>
          <w:noProof/>
        </w:rPr>
      </w:pPr>
      <w:r w:rsidRPr="00CC5C1D">
        <w:rPr>
          <w:rFonts w:ascii="Arial" w:hAnsi="Arial" w:cs="Arial"/>
          <w:noProof/>
        </w:rPr>
        <w:t xml:space="preserve">It is important to keep in mind the different levels of regulatory targets and goals already set.  The graphic to the left demonstrates the various levels to keep in mind when identifying and estbalishing goals.  </w:t>
      </w:r>
    </w:p>
    <w:p w14:paraId="16B20C05" w14:textId="22F3B58C" w:rsidR="0094182F" w:rsidRPr="00CC5C1D" w:rsidRDefault="0094182F" w:rsidP="0075535B">
      <w:pPr>
        <w:spacing w:after="0" w:line="240" w:lineRule="auto"/>
        <w:rPr>
          <w:rFonts w:ascii="Arial" w:hAnsi="Arial" w:cs="Arial"/>
          <w:noProof/>
        </w:rPr>
      </w:pPr>
    </w:p>
    <w:p w14:paraId="0A3529EC" w14:textId="77777777" w:rsidR="0094182F" w:rsidRDefault="0094182F" w:rsidP="0075535B">
      <w:pPr>
        <w:spacing w:after="0" w:line="240" w:lineRule="auto"/>
        <w:rPr>
          <w:rFonts w:ascii="Arial" w:hAnsi="Arial" w:cs="Arial"/>
          <w:noProof/>
        </w:rPr>
      </w:pPr>
    </w:p>
    <w:p w14:paraId="47397045" w14:textId="77777777" w:rsidR="004A4762" w:rsidRDefault="004A4762" w:rsidP="0075535B">
      <w:pPr>
        <w:spacing w:after="0" w:line="240" w:lineRule="auto"/>
        <w:rPr>
          <w:rFonts w:ascii="Arial" w:hAnsi="Arial" w:cs="Arial"/>
          <w:noProof/>
        </w:rPr>
      </w:pPr>
    </w:p>
    <w:p w14:paraId="0194DEBD" w14:textId="77777777" w:rsidR="004A4762" w:rsidRPr="00CC5C1D" w:rsidRDefault="004A4762" w:rsidP="0075535B">
      <w:pPr>
        <w:spacing w:after="0" w:line="240" w:lineRule="auto"/>
        <w:rPr>
          <w:rFonts w:ascii="Arial" w:hAnsi="Arial" w:cs="Arial"/>
          <w:noProof/>
        </w:rPr>
      </w:pPr>
    </w:p>
    <w:p w14:paraId="030763F8" w14:textId="77777777" w:rsidR="00DD3FAF" w:rsidRDefault="00DD3FAF" w:rsidP="0075535B">
      <w:pPr>
        <w:spacing w:after="0" w:line="240" w:lineRule="auto"/>
        <w:rPr>
          <w:rFonts w:ascii="Arial" w:hAnsi="Arial" w:cs="Arial"/>
          <w:noProof/>
        </w:rPr>
      </w:pPr>
    </w:p>
    <w:p w14:paraId="4D92DB8A" w14:textId="77777777" w:rsidR="00DD3FAF" w:rsidRDefault="00DD3FAF" w:rsidP="0075535B">
      <w:pPr>
        <w:spacing w:after="0" w:line="240" w:lineRule="auto"/>
        <w:rPr>
          <w:rFonts w:ascii="Arial" w:hAnsi="Arial" w:cs="Arial"/>
          <w:noProof/>
        </w:rPr>
      </w:pPr>
    </w:p>
    <w:p w14:paraId="15FD0AB0" w14:textId="77777777" w:rsidR="00DD3FAF" w:rsidRDefault="00DD3FAF" w:rsidP="0075535B">
      <w:pPr>
        <w:spacing w:after="0" w:line="240" w:lineRule="auto"/>
        <w:rPr>
          <w:rFonts w:ascii="Arial" w:hAnsi="Arial" w:cs="Arial"/>
          <w:noProof/>
        </w:rPr>
      </w:pPr>
    </w:p>
    <w:p w14:paraId="278FCC58" w14:textId="77777777" w:rsidR="00DD3FAF" w:rsidRDefault="00DD3FAF" w:rsidP="0075535B">
      <w:pPr>
        <w:spacing w:after="0" w:line="240" w:lineRule="auto"/>
        <w:rPr>
          <w:rFonts w:ascii="Arial" w:hAnsi="Arial" w:cs="Arial"/>
          <w:noProof/>
        </w:rPr>
      </w:pPr>
    </w:p>
    <w:p w14:paraId="529F0D9B" w14:textId="77777777" w:rsidR="00DD3FAF" w:rsidRDefault="00DD3FAF" w:rsidP="0075535B">
      <w:pPr>
        <w:spacing w:after="0" w:line="240" w:lineRule="auto"/>
        <w:rPr>
          <w:rFonts w:ascii="Arial" w:hAnsi="Arial" w:cs="Arial"/>
          <w:noProof/>
        </w:rPr>
      </w:pPr>
    </w:p>
    <w:p w14:paraId="3AD9D1A5" w14:textId="77777777" w:rsidR="00DD3FAF" w:rsidRDefault="00DD3FAF" w:rsidP="0075535B">
      <w:pPr>
        <w:spacing w:after="0" w:line="240" w:lineRule="auto"/>
        <w:rPr>
          <w:rFonts w:ascii="Arial" w:hAnsi="Arial" w:cs="Arial"/>
          <w:noProof/>
        </w:rPr>
      </w:pPr>
    </w:p>
    <w:p w14:paraId="514C74B7" w14:textId="77777777" w:rsidR="00DD3FAF" w:rsidRDefault="00DD3FAF" w:rsidP="0075535B">
      <w:pPr>
        <w:spacing w:after="0" w:line="240" w:lineRule="auto"/>
        <w:rPr>
          <w:rFonts w:ascii="Arial" w:hAnsi="Arial" w:cs="Arial"/>
          <w:noProof/>
        </w:rPr>
      </w:pPr>
    </w:p>
    <w:p w14:paraId="7D267F25" w14:textId="77777777" w:rsidR="00DD3FAF" w:rsidRDefault="00DD3FAF" w:rsidP="0075535B">
      <w:pPr>
        <w:spacing w:after="0" w:line="240" w:lineRule="auto"/>
        <w:rPr>
          <w:rFonts w:ascii="Arial" w:hAnsi="Arial" w:cs="Arial"/>
          <w:noProof/>
        </w:rPr>
      </w:pPr>
    </w:p>
    <w:p w14:paraId="48E8B982" w14:textId="77777777" w:rsidR="00DD3FAF" w:rsidRDefault="00DD3FAF" w:rsidP="0075535B">
      <w:pPr>
        <w:spacing w:after="0" w:line="240" w:lineRule="auto"/>
        <w:rPr>
          <w:rFonts w:ascii="Arial" w:hAnsi="Arial" w:cs="Arial"/>
          <w:noProof/>
        </w:rPr>
      </w:pPr>
    </w:p>
    <w:p w14:paraId="23218EDD" w14:textId="77777777" w:rsidR="00DD3FAF" w:rsidRDefault="00DD3FAF" w:rsidP="0075535B">
      <w:pPr>
        <w:spacing w:after="0" w:line="240" w:lineRule="auto"/>
        <w:rPr>
          <w:rFonts w:ascii="Arial" w:hAnsi="Arial" w:cs="Arial"/>
          <w:noProof/>
        </w:rPr>
      </w:pPr>
    </w:p>
    <w:p w14:paraId="59727792" w14:textId="77777777" w:rsidR="00DD3FAF" w:rsidRDefault="00DD3FAF" w:rsidP="0075535B">
      <w:pPr>
        <w:spacing w:after="0" w:line="240" w:lineRule="auto"/>
        <w:rPr>
          <w:rFonts w:ascii="Arial" w:hAnsi="Arial" w:cs="Arial"/>
          <w:noProof/>
        </w:rPr>
      </w:pPr>
    </w:p>
    <w:p w14:paraId="0D47A136" w14:textId="77777777" w:rsidR="0075535B" w:rsidRPr="00CC5C1D" w:rsidRDefault="0075535B" w:rsidP="0075535B">
      <w:pPr>
        <w:spacing w:after="0" w:line="240" w:lineRule="auto"/>
        <w:rPr>
          <w:rFonts w:ascii="Arial" w:hAnsi="Arial" w:cs="Arial"/>
          <w:noProof/>
        </w:rPr>
      </w:pPr>
      <w:r w:rsidRPr="00CC5C1D">
        <w:rPr>
          <w:rFonts w:ascii="Arial" w:hAnsi="Arial" w:cs="Arial"/>
          <w:noProof/>
        </w:rPr>
        <w:t>Fill in the table below with bulleted points for that answers each question.</w:t>
      </w:r>
    </w:p>
    <w:p w14:paraId="47CE7C2C" w14:textId="77777777" w:rsidR="00F47394" w:rsidRPr="00CC5C1D" w:rsidRDefault="00F47394" w:rsidP="006D449E">
      <w:pPr>
        <w:spacing w:after="0" w:line="240" w:lineRule="auto"/>
        <w:rPr>
          <w:rFonts w:ascii="Arial" w:hAnsi="Arial" w:cs="Arial"/>
          <w:noProof/>
        </w:rPr>
      </w:pPr>
    </w:p>
    <w:tbl>
      <w:tblPr>
        <w:tblStyle w:val="GridTable4-Accent5"/>
        <w:tblW w:w="0" w:type="auto"/>
        <w:tblLook w:val="04A0" w:firstRow="1" w:lastRow="0" w:firstColumn="1" w:lastColumn="0" w:noHBand="0" w:noVBand="1"/>
      </w:tblPr>
      <w:tblGrid>
        <w:gridCol w:w="3356"/>
        <w:gridCol w:w="3357"/>
        <w:gridCol w:w="3357"/>
      </w:tblGrid>
      <w:tr w:rsidR="006D449E" w:rsidRPr="00CC5C1D" w14:paraId="780D1732"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740EA714" w14:textId="77777777" w:rsidR="006D449E" w:rsidRPr="00CC5C1D" w:rsidRDefault="006D449E" w:rsidP="001F6143">
            <w:pPr>
              <w:jc w:val="center"/>
              <w:rPr>
                <w:rFonts w:ascii="Arial" w:hAnsi="Arial" w:cs="Arial"/>
                <w:noProof/>
              </w:rPr>
            </w:pPr>
            <w:r w:rsidRPr="00CC5C1D">
              <w:rPr>
                <w:rFonts w:ascii="Arial" w:hAnsi="Arial" w:cs="Arial"/>
                <w:noProof/>
              </w:rPr>
              <w:t>What do we know?</w:t>
            </w:r>
          </w:p>
        </w:tc>
        <w:tc>
          <w:tcPr>
            <w:tcW w:w="3357" w:type="dxa"/>
            <w:vAlign w:val="center"/>
          </w:tcPr>
          <w:p w14:paraId="712CB135"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3357" w:type="dxa"/>
            <w:vAlign w:val="center"/>
          </w:tcPr>
          <w:p w14:paraId="5A9743B3"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6D449E" w:rsidRPr="00CC5C1D" w14:paraId="485BD624" w14:textId="77777777" w:rsidTr="00295882">
        <w:trPr>
          <w:cnfStyle w:val="000000100000" w:firstRow="0" w:lastRow="0" w:firstColumn="0" w:lastColumn="0" w:oddVBand="0" w:evenVBand="0" w:oddHBand="1" w:evenHBand="0" w:firstRowFirstColumn="0" w:firstRowLastColumn="0" w:lastRowFirstColumn="0" w:lastRowLastColumn="0"/>
          <w:trHeight w:val="2915"/>
        </w:trPr>
        <w:tc>
          <w:tcPr>
            <w:cnfStyle w:val="001000000000" w:firstRow="0" w:lastRow="0" w:firstColumn="1" w:lastColumn="0" w:oddVBand="0" w:evenVBand="0" w:oddHBand="0" w:evenHBand="0" w:firstRowFirstColumn="0" w:firstRowLastColumn="0" w:lastRowFirstColumn="0" w:lastRowLastColumn="0"/>
            <w:tcW w:w="3356" w:type="dxa"/>
          </w:tcPr>
          <w:p w14:paraId="293FCBF5" w14:textId="77777777" w:rsidR="006D449E" w:rsidRPr="00CC5C1D" w:rsidRDefault="006D449E" w:rsidP="00295882">
            <w:pPr>
              <w:rPr>
                <w:rFonts w:ascii="Arial" w:hAnsi="Arial" w:cs="Arial"/>
                <w:noProof/>
              </w:rPr>
            </w:pPr>
          </w:p>
        </w:tc>
        <w:tc>
          <w:tcPr>
            <w:tcW w:w="3357" w:type="dxa"/>
          </w:tcPr>
          <w:p w14:paraId="0F8033F9"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3357" w:type="dxa"/>
          </w:tcPr>
          <w:p w14:paraId="44569340"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bl>
    <w:p w14:paraId="0632FF65" w14:textId="77777777" w:rsidR="00531E38" w:rsidRPr="00CC5C1D" w:rsidRDefault="00531E38" w:rsidP="005C45DF">
      <w:pPr>
        <w:spacing w:after="0" w:line="240" w:lineRule="auto"/>
        <w:rPr>
          <w:rFonts w:ascii="Arial" w:hAnsi="Arial" w:cs="Arial"/>
          <w:noProof/>
        </w:rPr>
      </w:pPr>
    </w:p>
    <w:p w14:paraId="664C5DCA" w14:textId="77777777" w:rsidR="00DD3FAF" w:rsidRPr="00CC5C1D" w:rsidRDefault="00DD3FAF" w:rsidP="00DD3FAF">
      <w:pPr>
        <w:spacing w:after="0" w:line="240" w:lineRule="auto"/>
        <w:rPr>
          <w:rFonts w:ascii="Arial" w:hAnsi="Arial" w:cs="Arial"/>
          <w:noProof/>
        </w:rPr>
      </w:pPr>
      <w:r>
        <w:rPr>
          <w:rFonts w:ascii="Arial" w:hAnsi="Arial" w:cs="Arial"/>
          <w:noProof/>
        </w:rPr>
        <w:t xml:space="preserve">Fill in the textbox below using the information from the table.  </w:t>
      </w:r>
      <w:r>
        <w:rPr>
          <w:rFonts w:ascii="Arial" w:hAnsi="Arial" w:cs="Arial"/>
          <w:noProof/>
        </w:rPr>
        <w:br/>
      </w:r>
    </w:p>
    <w:tbl>
      <w:tblPr>
        <w:tblStyle w:val="GridTable1Light-Accent3"/>
        <w:tblW w:w="0" w:type="auto"/>
        <w:tblLook w:val="04A0" w:firstRow="1" w:lastRow="0" w:firstColumn="1" w:lastColumn="0" w:noHBand="0" w:noVBand="1"/>
      </w:tblPr>
      <w:tblGrid>
        <w:gridCol w:w="10070"/>
      </w:tblGrid>
      <w:tr w:rsidR="00DD3FAF" w14:paraId="78C3642C" w14:textId="77777777" w:rsidTr="00CA7B43">
        <w:trPr>
          <w:cnfStyle w:val="100000000000" w:firstRow="1" w:lastRow="0" w:firstColumn="0" w:lastColumn="0" w:oddVBand="0" w:evenVBand="0" w:oddHBand="0" w:evenHBand="0" w:firstRowFirstColumn="0" w:firstRowLastColumn="0" w:lastRowFirstColumn="0" w:lastRowLastColumn="0"/>
          <w:trHeight w:val="3248"/>
        </w:trPr>
        <w:tc>
          <w:tcPr>
            <w:cnfStyle w:val="001000000000" w:firstRow="0" w:lastRow="0" w:firstColumn="1" w:lastColumn="0" w:oddVBand="0" w:evenVBand="0" w:oddHBand="0" w:evenHBand="0" w:firstRowFirstColumn="0" w:firstRowLastColumn="0" w:lastRowFirstColumn="0" w:lastRowLastColumn="0"/>
            <w:tcW w:w="10070" w:type="dxa"/>
          </w:tcPr>
          <w:p w14:paraId="1AB6FAE2" w14:textId="77777777" w:rsidR="00DD3FAF" w:rsidRDefault="00DD3FAF" w:rsidP="001E1094">
            <w:pPr>
              <w:rPr>
                <w:rFonts w:ascii="Arial" w:hAnsi="Arial" w:cs="Arial"/>
                <w:noProof/>
              </w:rPr>
            </w:pPr>
          </w:p>
        </w:tc>
      </w:tr>
    </w:tbl>
    <w:p w14:paraId="6D7C70C6" w14:textId="752E0EED" w:rsidR="00531E38" w:rsidRPr="00CC5C1D" w:rsidRDefault="00DD3FAF" w:rsidP="00531E38">
      <w:pPr>
        <w:pStyle w:val="Heading2"/>
        <w:rPr>
          <w:rFonts w:ascii="Arial" w:hAnsi="Arial" w:cs="Arial"/>
          <w:noProof/>
        </w:rPr>
      </w:pPr>
      <w:bookmarkStart w:id="22" w:name="_Toc437359379"/>
      <w:r>
        <w:rPr>
          <w:rFonts w:ascii="Arial" w:hAnsi="Arial" w:cs="Arial"/>
          <w:noProof/>
        </w:rPr>
        <w:t xml:space="preserve">3.4 </w:t>
      </w:r>
      <w:r w:rsidR="00531E38" w:rsidRPr="00CC5C1D">
        <w:rPr>
          <w:rFonts w:ascii="Arial" w:hAnsi="Arial" w:cs="Arial"/>
          <w:noProof/>
        </w:rPr>
        <w:t>Step 4: Identify, Evaluate, and Select Water Conservation Measures</w:t>
      </w:r>
      <w:bookmarkEnd w:id="22"/>
    </w:p>
    <w:p w14:paraId="314EE9E0" w14:textId="337F9383" w:rsidR="00F47394" w:rsidRPr="00CC5C1D" w:rsidRDefault="004A4762" w:rsidP="00F47394">
      <w:pPr>
        <w:spacing w:after="0" w:line="240" w:lineRule="auto"/>
        <w:rPr>
          <w:rFonts w:ascii="Arial" w:hAnsi="Arial" w:cs="Arial"/>
          <w:noProof/>
        </w:rPr>
      </w:pPr>
      <w:r>
        <w:rPr>
          <w:rFonts w:ascii="Arial" w:hAnsi="Arial" w:cs="Arial"/>
          <w:noProof/>
        </w:rPr>
        <w:br/>
      </w:r>
      <w:ins w:id="23" w:author="Ego, Hilary" w:date="2015-11-19T16:16:00Z">
        <w:r w:rsidR="00F47394" w:rsidRPr="00CC5C1D">
          <w:rPr>
            <w:rFonts w:ascii="Arial" w:hAnsi="Arial" w:cs="Arial"/>
            <w:noProof/>
          </w:rPr>
          <w:drawing>
            <wp:anchor distT="0" distB="0" distL="114300" distR="114300" simplePos="0" relativeHeight="251689984" behindDoc="0" locked="0" layoutInCell="1" allowOverlap="1" wp14:anchorId="14A849D4" wp14:editId="51AC5B02">
              <wp:simplePos x="0" y="0"/>
              <wp:positionH relativeFrom="column">
                <wp:posOffset>4819650</wp:posOffset>
              </wp:positionH>
              <wp:positionV relativeFrom="paragraph">
                <wp:posOffset>42545</wp:posOffset>
              </wp:positionV>
              <wp:extent cx="1894205" cy="8343900"/>
              <wp:effectExtent l="0" t="0" r="0" b="0"/>
              <wp:wrapSquare wrapText="bothSides"/>
              <wp:docPr id="39" name="Picture 39" descr="C:\Users\egoh\Pictures\step 4 fau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h\Pictures\step 4 fauce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4205" cy="834390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F47394" w:rsidRPr="00CC5C1D">
        <w:rPr>
          <w:rFonts w:ascii="Arial" w:hAnsi="Arial" w:cs="Arial"/>
          <w:noProof/>
        </w:rPr>
        <w:t xml:space="preserve">When identifying water conservation measures, it is important to revisit the water use profile established in Step 2.  This will assist in identifying the highest uses and focus on implementing water conservation measures for larger savings.  For example, SMCCCD has identified irrigation as its largest user and has implemented a variety of conservation measures to reduce irrigation of athletic fields and patches of aesthetic natural turf.  </w:t>
      </w:r>
    </w:p>
    <w:p w14:paraId="3B6F0533" w14:textId="77777777" w:rsidR="00F47394" w:rsidRPr="00CC5C1D" w:rsidRDefault="00F47394" w:rsidP="00F47394">
      <w:pPr>
        <w:spacing w:after="0" w:line="240" w:lineRule="auto"/>
        <w:rPr>
          <w:rFonts w:ascii="Arial" w:hAnsi="Arial" w:cs="Arial"/>
          <w:noProof/>
        </w:rPr>
      </w:pPr>
    </w:p>
    <w:p w14:paraId="0A27B060" w14:textId="236B30A5" w:rsidR="00F47394" w:rsidRPr="00CC5C1D" w:rsidRDefault="00F47394" w:rsidP="00F47394">
      <w:pPr>
        <w:spacing w:after="0" w:line="240" w:lineRule="auto"/>
        <w:rPr>
          <w:rFonts w:ascii="Arial" w:hAnsi="Arial" w:cs="Arial"/>
          <w:noProof/>
        </w:rPr>
      </w:pPr>
      <w:r w:rsidRPr="00CC5C1D">
        <w:rPr>
          <w:rFonts w:ascii="Arial" w:hAnsi="Arial" w:cs="Arial"/>
          <w:noProof/>
        </w:rPr>
        <w:t>After identifying conservation measure options, keep in mind the varying economic, environmental, and social factors will have a major influence on efficiency strategies for a campus.  The graphic to the right is a visual example of these things to keep in mind.</w:t>
      </w:r>
      <w:r w:rsidR="008772DE">
        <w:rPr>
          <w:rFonts w:ascii="Arial" w:hAnsi="Arial" w:cs="Arial"/>
          <w:noProof/>
        </w:rPr>
        <w:t xml:space="preserve"> </w:t>
      </w:r>
    </w:p>
    <w:p w14:paraId="508D2F38" w14:textId="77777777" w:rsidR="00F47394" w:rsidRPr="00CC5C1D" w:rsidRDefault="00F47394" w:rsidP="00F47394">
      <w:pPr>
        <w:spacing w:after="0" w:line="240" w:lineRule="auto"/>
        <w:rPr>
          <w:rFonts w:ascii="Arial" w:hAnsi="Arial" w:cs="Arial"/>
          <w:noProof/>
        </w:rPr>
      </w:pPr>
    </w:p>
    <w:p w14:paraId="28607DA6" w14:textId="6F1C6AB3" w:rsidR="00F47394" w:rsidRPr="00CC5C1D" w:rsidRDefault="00F47394" w:rsidP="00F47394">
      <w:pPr>
        <w:spacing w:after="0" w:line="240" w:lineRule="auto"/>
        <w:rPr>
          <w:rFonts w:ascii="Arial" w:hAnsi="Arial" w:cs="Arial"/>
          <w:noProof/>
        </w:rPr>
      </w:pPr>
      <w:r w:rsidRPr="00CC5C1D">
        <w:rPr>
          <w:rFonts w:ascii="Arial" w:hAnsi="Arial" w:cs="Arial"/>
          <w:noProof/>
        </w:rPr>
        <w:t>When selecting water conservation measures, it is important to examine the initial cost, maintenance cost(s), estimated water reduction, estimated annual cost savings, payback period, and any additional notes for each</w:t>
      </w:r>
      <w:r w:rsidR="008772DE">
        <w:rPr>
          <w:rFonts w:ascii="Arial" w:hAnsi="Arial" w:cs="Arial"/>
          <w:noProof/>
        </w:rPr>
        <w:t xml:space="preserve"> measure you select.  Use </w:t>
      </w:r>
      <w:r w:rsidR="008772DE" w:rsidRPr="008772DE">
        <w:rPr>
          <w:rFonts w:ascii="Arial" w:hAnsi="Arial" w:cs="Arial"/>
          <w:b/>
          <w:noProof/>
          <w:color w:val="4472C4" w:themeColor="accent5"/>
        </w:rPr>
        <w:t xml:space="preserve">Appendix C: Step 4 Worksheet </w:t>
      </w:r>
      <w:r w:rsidRPr="00CC5C1D">
        <w:rPr>
          <w:rFonts w:ascii="Arial" w:hAnsi="Arial" w:cs="Arial"/>
          <w:noProof/>
        </w:rPr>
        <w:t>t</w:t>
      </w:r>
      <w:r w:rsidR="008772DE">
        <w:rPr>
          <w:rFonts w:ascii="Arial" w:hAnsi="Arial" w:cs="Arial"/>
          <w:noProof/>
        </w:rPr>
        <w:t xml:space="preserve">o fill in and organize </w:t>
      </w:r>
      <w:r w:rsidRPr="00CC5C1D">
        <w:rPr>
          <w:rFonts w:ascii="Arial" w:hAnsi="Arial" w:cs="Arial"/>
          <w:noProof/>
        </w:rPr>
        <w:t>water conservation measures.</w:t>
      </w:r>
    </w:p>
    <w:p w14:paraId="2FA6194F" w14:textId="77777777" w:rsidR="00F47394" w:rsidRPr="00CC5C1D" w:rsidRDefault="00F47394" w:rsidP="0075535B">
      <w:pPr>
        <w:spacing w:after="0" w:line="240" w:lineRule="auto"/>
        <w:rPr>
          <w:rFonts w:ascii="Arial" w:hAnsi="Arial" w:cs="Arial"/>
          <w:noProof/>
        </w:rPr>
      </w:pPr>
    </w:p>
    <w:p w14:paraId="59FF46C7" w14:textId="77777777" w:rsidR="0075535B" w:rsidRPr="00CC5C1D" w:rsidRDefault="0075535B" w:rsidP="0075535B">
      <w:pPr>
        <w:spacing w:after="0" w:line="240" w:lineRule="auto"/>
        <w:rPr>
          <w:rFonts w:ascii="Arial" w:hAnsi="Arial" w:cs="Arial"/>
          <w:noProof/>
        </w:rPr>
      </w:pPr>
      <w:r w:rsidRPr="00CC5C1D">
        <w:rPr>
          <w:rFonts w:ascii="Arial" w:hAnsi="Arial" w:cs="Arial"/>
          <w:noProof/>
        </w:rPr>
        <w:t>Fill in the table below with bulleted points for that answers each question.</w:t>
      </w:r>
    </w:p>
    <w:p w14:paraId="314B1B08" w14:textId="77777777" w:rsidR="006D449E" w:rsidRPr="00CC5C1D" w:rsidRDefault="006D449E" w:rsidP="006D449E">
      <w:pPr>
        <w:spacing w:after="0" w:line="240" w:lineRule="auto"/>
        <w:rPr>
          <w:rFonts w:ascii="Arial" w:hAnsi="Arial" w:cs="Arial"/>
          <w:noProof/>
        </w:rPr>
      </w:pPr>
    </w:p>
    <w:tbl>
      <w:tblPr>
        <w:tblStyle w:val="GridTable4-Accent5"/>
        <w:tblW w:w="0" w:type="auto"/>
        <w:tblLook w:val="04A0" w:firstRow="1" w:lastRow="0" w:firstColumn="1" w:lastColumn="0" w:noHBand="0" w:noVBand="1"/>
      </w:tblPr>
      <w:tblGrid>
        <w:gridCol w:w="2387"/>
        <w:gridCol w:w="2387"/>
        <w:gridCol w:w="2387"/>
      </w:tblGrid>
      <w:tr w:rsidR="006D449E" w:rsidRPr="00CC5C1D" w14:paraId="6AF26AE2" w14:textId="77777777" w:rsidTr="001F6143">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387" w:type="dxa"/>
            <w:vAlign w:val="center"/>
          </w:tcPr>
          <w:p w14:paraId="2958DA79" w14:textId="77777777" w:rsidR="006D449E" w:rsidRPr="00CC5C1D" w:rsidRDefault="006D449E" w:rsidP="001F6143">
            <w:pPr>
              <w:jc w:val="center"/>
              <w:rPr>
                <w:rFonts w:ascii="Arial" w:hAnsi="Arial" w:cs="Arial"/>
                <w:noProof/>
              </w:rPr>
            </w:pPr>
            <w:r w:rsidRPr="00CC5C1D">
              <w:rPr>
                <w:rFonts w:ascii="Arial" w:hAnsi="Arial" w:cs="Arial"/>
                <w:noProof/>
              </w:rPr>
              <w:t>What do we know?</w:t>
            </w:r>
          </w:p>
        </w:tc>
        <w:tc>
          <w:tcPr>
            <w:tcW w:w="2387" w:type="dxa"/>
            <w:vAlign w:val="center"/>
          </w:tcPr>
          <w:p w14:paraId="50C22242"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2387" w:type="dxa"/>
            <w:vAlign w:val="center"/>
          </w:tcPr>
          <w:p w14:paraId="42A910B3"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6D449E" w:rsidRPr="00CC5C1D" w14:paraId="010F5D1D" w14:textId="77777777" w:rsidTr="004A4762">
        <w:trPr>
          <w:cnfStyle w:val="000000100000" w:firstRow="0" w:lastRow="0" w:firstColumn="0" w:lastColumn="0" w:oddVBand="0" w:evenVBand="0" w:oddHBand="1" w:evenHBand="0" w:firstRowFirstColumn="0" w:firstRowLastColumn="0" w:lastRowFirstColumn="0" w:lastRowLastColumn="0"/>
          <w:trHeight w:val="2870"/>
        </w:trPr>
        <w:tc>
          <w:tcPr>
            <w:cnfStyle w:val="001000000000" w:firstRow="0" w:lastRow="0" w:firstColumn="1" w:lastColumn="0" w:oddVBand="0" w:evenVBand="0" w:oddHBand="0" w:evenHBand="0" w:firstRowFirstColumn="0" w:firstRowLastColumn="0" w:lastRowFirstColumn="0" w:lastRowLastColumn="0"/>
            <w:tcW w:w="2387" w:type="dxa"/>
          </w:tcPr>
          <w:p w14:paraId="70FB415B" w14:textId="77777777" w:rsidR="006D449E" w:rsidRPr="00CC5C1D" w:rsidRDefault="006D449E" w:rsidP="00295882">
            <w:pPr>
              <w:rPr>
                <w:rFonts w:ascii="Arial" w:hAnsi="Arial" w:cs="Arial"/>
                <w:noProof/>
              </w:rPr>
            </w:pPr>
          </w:p>
        </w:tc>
        <w:tc>
          <w:tcPr>
            <w:tcW w:w="2387" w:type="dxa"/>
          </w:tcPr>
          <w:p w14:paraId="72073791"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2387" w:type="dxa"/>
          </w:tcPr>
          <w:p w14:paraId="19EBAB17"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bl>
    <w:p w14:paraId="4573C726" w14:textId="77777777" w:rsidR="00531E38" w:rsidRPr="00CC5C1D" w:rsidRDefault="00531E38" w:rsidP="005C45DF">
      <w:pPr>
        <w:spacing w:after="0" w:line="240" w:lineRule="auto"/>
        <w:rPr>
          <w:rFonts w:ascii="Arial" w:hAnsi="Arial" w:cs="Arial"/>
          <w:noProof/>
        </w:rPr>
      </w:pPr>
    </w:p>
    <w:p w14:paraId="78B9A0AD" w14:textId="77777777" w:rsidR="00AE1010" w:rsidRPr="00CC5C1D" w:rsidRDefault="00AE1010" w:rsidP="00AE1010">
      <w:pPr>
        <w:spacing w:after="0" w:line="240" w:lineRule="auto"/>
        <w:rPr>
          <w:rFonts w:ascii="Arial" w:hAnsi="Arial" w:cs="Arial"/>
          <w:noProof/>
        </w:rPr>
      </w:pPr>
      <w:r>
        <w:rPr>
          <w:rFonts w:ascii="Arial" w:hAnsi="Arial" w:cs="Arial"/>
          <w:noProof/>
        </w:rPr>
        <w:t xml:space="preserve">Fill in the textbox below using the information from the table.  </w:t>
      </w:r>
      <w:r>
        <w:rPr>
          <w:rFonts w:ascii="Arial" w:hAnsi="Arial" w:cs="Arial"/>
          <w:noProof/>
        </w:rPr>
        <w:br/>
      </w:r>
    </w:p>
    <w:tbl>
      <w:tblPr>
        <w:tblStyle w:val="GridTable1Light-Accent3"/>
        <w:tblW w:w="0" w:type="auto"/>
        <w:tblLook w:val="04A0" w:firstRow="1" w:lastRow="0" w:firstColumn="1" w:lastColumn="0" w:noHBand="0" w:noVBand="1"/>
      </w:tblPr>
      <w:tblGrid>
        <w:gridCol w:w="7195"/>
      </w:tblGrid>
      <w:tr w:rsidR="00AE1010" w14:paraId="729050DE" w14:textId="77777777" w:rsidTr="00CA7B43">
        <w:trPr>
          <w:cnfStyle w:val="100000000000" w:firstRow="1" w:lastRow="0" w:firstColumn="0" w:lastColumn="0" w:oddVBand="0" w:evenVBand="0" w:oddHBand="0" w:evenHBand="0" w:firstRowFirstColumn="0" w:firstRowLastColumn="0" w:lastRowFirstColumn="0" w:lastRowLastColumn="0"/>
          <w:trHeight w:val="3248"/>
        </w:trPr>
        <w:tc>
          <w:tcPr>
            <w:cnfStyle w:val="001000000000" w:firstRow="0" w:lastRow="0" w:firstColumn="1" w:lastColumn="0" w:oddVBand="0" w:evenVBand="0" w:oddHBand="0" w:evenHBand="0" w:firstRowFirstColumn="0" w:firstRowLastColumn="0" w:lastRowFirstColumn="0" w:lastRowLastColumn="0"/>
            <w:tcW w:w="7195" w:type="dxa"/>
          </w:tcPr>
          <w:p w14:paraId="045601D1" w14:textId="77777777" w:rsidR="00AE1010" w:rsidRDefault="00AE1010" w:rsidP="001E1094">
            <w:pPr>
              <w:rPr>
                <w:rFonts w:ascii="Arial" w:hAnsi="Arial" w:cs="Arial"/>
                <w:noProof/>
              </w:rPr>
            </w:pPr>
          </w:p>
        </w:tc>
      </w:tr>
    </w:tbl>
    <w:p w14:paraId="05ABDDB1" w14:textId="29FECFC1" w:rsidR="00531E38" w:rsidRPr="00CC5C1D" w:rsidRDefault="00531E38" w:rsidP="00531E38">
      <w:pPr>
        <w:pStyle w:val="Heading2"/>
        <w:rPr>
          <w:rFonts w:ascii="Arial" w:hAnsi="Arial" w:cs="Arial"/>
          <w:noProof/>
        </w:rPr>
      </w:pPr>
      <w:bookmarkStart w:id="24" w:name="_Toc437359380"/>
      <w:r w:rsidRPr="00CC5C1D">
        <w:rPr>
          <w:rFonts w:ascii="Arial" w:hAnsi="Arial" w:cs="Arial"/>
          <w:noProof/>
        </w:rPr>
        <w:t>3.5 Step 5: Plan, Budget, and Implement Selected Water Conservation Measures</w:t>
      </w:r>
      <w:bookmarkEnd w:id="24"/>
    </w:p>
    <w:p w14:paraId="7EDD0E6A" w14:textId="7276154D" w:rsidR="000F52FF" w:rsidRPr="00CC5C1D" w:rsidRDefault="004A4762" w:rsidP="000F52FF">
      <w:pPr>
        <w:spacing w:after="0" w:line="240" w:lineRule="auto"/>
        <w:rPr>
          <w:rFonts w:ascii="Arial" w:hAnsi="Arial" w:cs="Arial"/>
          <w:noProof/>
        </w:rPr>
      </w:pPr>
      <w:r>
        <w:rPr>
          <w:rFonts w:ascii="Arial" w:hAnsi="Arial" w:cs="Arial"/>
          <w:noProof/>
        </w:rPr>
        <w:br/>
      </w:r>
      <w:r w:rsidR="000F52FF" w:rsidRPr="00CC5C1D">
        <w:rPr>
          <w:rFonts w:ascii="Arial" w:hAnsi="Arial" w:cs="Arial"/>
          <w:noProof/>
        </w:rPr>
        <w:t>In this section you will develop a plan from the most attractive measures that includes budgets, a schedule for implementation and a st</w:t>
      </w:r>
      <w:r w:rsidR="00CD6DD5">
        <w:rPr>
          <w:rFonts w:ascii="Arial" w:hAnsi="Arial" w:cs="Arial"/>
          <w:noProof/>
        </w:rPr>
        <w:t xml:space="preserve">affing plan, where applicable. </w:t>
      </w:r>
    </w:p>
    <w:p w14:paraId="017F0228" w14:textId="77777777" w:rsidR="000F52FF" w:rsidRPr="00CC5C1D" w:rsidRDefault="000F52FF" w:rsidP="000F52FF">
      <w:pPr>
        <w:spacing w:after="0" w:line="240" w:lineRule="auto"/>
        <w:rPr>
          <w:rFonts w:ascii="Arial" w:hAnsi="Arial" w:cs="Arial"/>
          <w:noProof/>
        </w:rPr>
      </w:pPr>
    </w:p>
    <w:p w14:paraId="00825F93" w14:textId="77777777" w:rsidR="000F52FF" w:rsidRPr="00CC5C1D" w:rsidRDefault="000F52FF" w:rsidP="000F52FF">
      <w:pPr>
        <w:spacing w:after="0" w:line="240" w:lineRule="auto"/>
        <w:rPr>
          <w:rFonts w:ascii="Arial" w:hAnsi="Arial" w:cs="Arial"/>
          <w:noProof/>
        </w:rPr>
      </w:pPr>
      <w:r w:rsidRPr="00CC5C1D">
        <w:rPr>
          <w:rFonts w:ascii="Arial" w:hAnsi="Arial" w:cs="Arial"/>
          <w:noProof/>
        </w:rPr>
        <w:t xml:space="preserve">Planning the implementation of the selected water conservation measures can be organized by creating a timeline.  This timeline will include when a measure is implemented, when it requires maintenance, pay-back period, and when it needs to be upgraded.  </w:t>
      </w:r>
    </w:p>
    <w:p w14:paraId="24992FDF" w14:textId="77777777" w:rsidR="000F52FF" w:rsidRPr="00CC5C1D" w:rsidRDefault="000F52FF" w:rsidP="000F52FF">
      <w:pPr>
        <w:spacing w:after="0" w:line="240" w:lineRule="auto"/>
        <w:rPr>
          <w:rFonts w:ascii="Arial" w:hAnsi="Arial" w:cs="Arial"/>
          <w:noProof/>
        </w:rPr>
      </w:pPr>
    </w:p>
    <w:p w14:paraId="23CE3618" w14:textId="012F95EC" w:rsidR="000F52FF" w:rsidRPr="00CC5C1D" w:rsidRDefault="000F52FF" w:rsidP="000F52FF">
      <w:pPr>
        <w:spacing w:after="0" w:line="240" w:lineRule="auto"/>
        <w:rPr>
          <w:rFonts w:ascii="Arial" w:hAnsi="Arial" w:cs="Arial"/>
          <w:noProof/>
        </w:rPr>
      </w:pPr>
      <w:r w:rsidRPr="00CC5C1D">
        <w:rPr>
          <w:rFonts w:ascii="Arial" w:hAnsi="Arial" w:cs="Arial"/>
          <w:noProof/>
        </w:rPr>
        <w:t>Creating a budget that goes along with the planning process will help organize the cost of the initial project, maintenance, and upgrades and match</w:t>
      </w:r>
      <w:r w:rsidR="001F6143">
        <w:rPr>
          <w:rFonts w:ascii="Arial" w:hAnsi="Arial" w:cs="Arial"/>
          <w:noProof/>
        </w:rPr>
        <w:t xml:space="preserve"> it with the pay-back period. </w:t>
      </w:r>
    </w:p>
    <w:p w14:paraId="38FE0B20" w14:textId="77777777" w:rsidR="000F52FF" w:rsidRPr="00CC5C1D" w:rsidRDefault="000F52FF" w:rsidP="000F52FF">
      <w:pPr>
        <w:spacing w:after="0" w:line="240" w:lineRule="auto"/>
        <w:rPr>
          <w:rFonts w:ascii="Arial" w:hAnsi="Arial" w:cs="Arial"/>
          <w:noProof/>
        </w:rPr>
      </w:pPr>
    </w:p>
    <w:p w14:paraId="48AFE111" w14:textId="04FDA900" w:rsidR="00F47394" w:rsidRPr="00CC5C1D" w:rsidRDefault="000F52FF" w:rsidP="000F52FF">
      <w:pPr>
        <w:spacing w:after="0" w:line="240" w:lineRule="auto"/>
        <w:rPr>
          <w:rFonts w:ascii="Arial" w:hAnsi="Arial" w:cs="Arial"/>
          <w:noProof/>
        </w:rPr>
      </w:pPr>
      <w:r w:rsidRPr="00CC5C1D">
        <w:rPr>
          <w:rFonts w:ascii="Arial" w:hAnsi="Arial" w:cs="Arial"/>
          <w:noProof/>
        </w:rPr>
        <w:t>The plan and budget will need to be reviewed by the respective administrative parties and once it is approved, the water conservation measures can be implemented.</w:t>
      </w:r>
    </w:p>
    <w:p w14:paraId="1E5A12AF" w14:textId="77777777" w:rsidR="00F47394" w:rsidRPr="00CC5C1D" w:rsidRDefault="00F47394" w:rsidP="006D449E">
      <w:pPr>
        <w:spacing w:after="0" w:line="240" w:lineRule="auto"/>
        <w:rPr>
          <w:rFonts w:ascii="Arial" w:hAnsi="Arial" w:cs="Arial"/>
          <w:noProof/>
        </w:rPr>
      </w:pPr>
    </w:p>
    <w:p w14:paraId="2D6488EC" w14:textId="1249230B" w:rsidR="006D449E" w:rsidRPr="00CC5C1D" w:rsidRDefault="0075535B" w:rsidP="000F52FF">
      <w:pPr>
        <w:tabs>
          <w:tab w:val="left" w:pos="8190"/>
        </w:tabs>
        <w:spacing w:after="0" w:line="240" w:lineRule="auto"/>
        <w:rPr>
          <w:rFonts w:ascii="Arial" w:hAnsi="Arial" w:cs="Arial"/>
          <w:noProof/>
        </w:rPr>
      </w:pPr>
      <w:r w:rsidRPr="00CC5C1D">
        <w:rPr>
          <w:rFonts w:ascii="Arial" w:hAnsi="Arial" w:cs="Arial"/>
          <w:noProof/>
        </w:rPr>
        <w:t>Fill in the table below with bulleted points for that answers each question.</w:t>
      </w:r>
      <w:r w:rsidR="000F52FF" w:rsidRPr="00CC5C1D">
        <w:rPr>
          <w:rFonts w:ascii="Arial" w:hAnsi="Arial" w:cs="Arial"/>
          <w:noProof/>
        </w:rPr>
        <w:tab/>
      </w:r>
    </w:p>
    <w:p w14:paraId="04E5935D" w14:textId="77777777" w:rsidR="006D449E" w:rsidRPr="00CC5C1D" w:rsidRDefault="006D449E" w:rsidP="006D449E">
      <w:pPr>
        <w:spacing w:after="0" w:line="240" w:lineRule="auto"/>
        <w:rPr>
          <w:rFonts w:ascii="Arial" w:hAnsi="Arial" w:cs="Arial"/>
          <w:noProof/>
        </w:rPr>
      </w:pPr>
    </w:p>
    <w:tbl>
      <w:tblPr>
        <w:tblStyle w:val="GridTable4-Accent5"/>
        <w:tblW w:w="0" w:type="auto"/>
        <w:tblLook w:val="04A0" w:firstRow="1" w:lastRow="0" w:firstColumn="1" w:lastColumn="0" w:noHBand="0" w:noVBand="1"/>
      </w:tblPr>
      <w:tblGrid>
        <w:gridCol w:w="3356"/>
        <w:gridCol w:w="3357"/>
        <w:gridCol w:w="3357"/>
      </w:tblGrid>
      <w:tr w:rsidR="006D449E" w:rsidRPr="00CC5C1D" w14:paraId="4E7C5961"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76531127" w14:textId="77777777" w:rsidR="006D449E" w:rsidRPr="00CC5C1D" w:rsidRDefault="006D449E" w:rsidP="001F6143">
            <w:pPr>
              <w:jc w:val="center"/>
              <w:rPr>
                <w:rFonts w:ascii="Arial" w:hAnsi="Arial" w:cs="Arial"/>
                <w:noProof/>
              </w:rPr>
            </w:pPr>
            <w:r w:rsidRPr="00CC5C1D">
              <w:rPr>
                <w:rFonts w:ascii="Arial" w:hAnsi="Arial" w:cs="Arial"/>
                <w:noProof/>
              </w:rPr>
              <w:t>What do we know?</w:t>
            </w:r>
          </w:p>
        </w:tc>
        <w:tc>
          <w:tcPr>
            <w:tcW w:w="3357" w:type="dxa"/>
            <w:vAlign w:val="center"/>
          </w:tcPr>
          <w:p w14:paraId="6BC5F21D"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3357" w:type="dxa"/>
            <w:vAlign w:val="center"/>
          </w:tcPr>
          <w:p w14:paraId="23E62092" w14:textId="77777777" w:rsidR="006D449E" w:rsidRPr="00CC5C1D" w:rsidRDefault="006D449E"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6D449E" w:rsidRPr="00CC5C1D" w14:paraId="1C7A3403" w14:textId="77777777" w:rsidTr="00295882">
        <w:trPr>
          <w:cnfStyle w:val="000000100000" w:firstRow="0" w:lastRow="0" w:firstColumn="0" w:lastColumn="0" w:oddVBand="0" w:evenVBand="0" w:oddHBand="1" w:evenHBand="0" w:firstRowFirstColumn="0" w:firstRowLastColumn="0" w:lastRowFirstColumn="0" w:lastRowLastColumn="0"/>
          <w:trHeight w:val="2915"/>
        </w:trPr>
        <w:tc>
          <w:tcPr>
            <w:cnfStyle w:val="001000000000" w:firstRow="0" w:lastRow="0" w:firstColumn="1" w:lastColumn="0" w:oddVBand="0" w:evenVBand="0" w:oddHBand="0" w:evenHBand="0" w:firstRowFirstColumn="0" w:firstRowLastColumn="0" w:lastRowFirstColumn="0" w:lastRowLastColumn="0"/>
            <w:tcW w:w="3356" w:type="dxa"/>
          </w:tcPr>
          <w:p w14:paraId="137DBE00" w14:textId="77777777" w:rsidR="006D449E" w:rsidRPr="00CC5C1D" w:rsidRDefault="006D449E" w:rsidP="00295882">
            <w:pPr>
              <w:rPr>
                <w:rFonts w:ascii="Arial" w:hAnsi="Arial" w:cs="Arial"/>
                <w:noProof/>
              </w:rPr>
            </w:pPr>
          </w:p>
        </w:tc>
        <w:tc>
          <w:tcPr>
            <w:tcW w:w="3357" w:type="dxa"/>
          </w:tcPr>
          <w:p w14:paraId="59EEBEB8"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3357" w:type="dxa"/>
          </w:tcPr>
          <w:p w14:paraId="371785F1" w14:textId="77777777" w:rsidR="006D449E" w:rsidRPr="00CC5C1D" w:rsidRDefault="006D449E" w:rsidP="00295882">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bl>
    <w:p w14:paraId="172A192E" w14:textId="77777777" w:rsidR="00531E38" w:rsidRPr="00CC5C1D" w:rsidRDefault="00531E38" w:rsidP="005C45DF">
      <w:pPr>
        <w:spacing w:after="0" w:line="240" w:lineRule="auto"/>
        <w:rPr>
          <w:rFonts w:ascii="Arial" w:hAnsi="Arial" w:cs="Arial"/>
          <w:noProof/>
        </w:rPr>
      </w:pPr>
    </w:p>
    <w:p w14:paraId="09EF1798" w14:textId="77777777" w:rsidR="00AE1010" w:rsidRPr="00CC5C1D" w:rsidRDefault="00AE1010" w:rsidP="00AE1010">
      <w:pPr>
        <w:spacing w:after="0" w:line="240" w:lineRule="auto"/>
        <w:rPr>
          <w:rFonts w:ascii="Arial" w:hAnsi="Arial" w:cs="Arial"/>
          <w:noProof/>
        </w:rPr>
      </w:pPr>
      <w:r>
        <w:rPr>
          <w:rFonts w:ascii="Arial" w:hAnsi="Arial" w:cs="Arial"/>
          <w:noProof/>
        </w:rPr>
        <w:t xml:space="preserve">Fill in the textbox below using the information from the table.  </w:t>
      </w:r>
      <w:r>
        <w:rPr>
          <w:rFonts w:ascii="Arial" w:hAnsi="Arial" w:cs="Arial"/>
          <w:noProof/>
        </w:rPr>
        <w:br/>
      </w:r>
    </w:p>
    <w:tbl>
      <w:tblPr>
        <w:tblStyle w:val="GridTable1Light-Accent3"/>
        <w:tblW w:w="0" w:type="auto"/>
        <w:tblLook w:val="04A0" w:firstRow="1" w:lastRow="0" w:firstColumn="1" w:lastColumn="0" w:noHBand="0" w:noVBand="1"/>
      </w:tblPr>
      <w:tblGrid>
        <w:gridCol w:w="10070"/>
      </w:tblGrid>
      <w:tr w:rsidR="00AE1010" w14:paraId="34D7FF77" w14:textId="77777777" w:rsidTr="00CA7B43">
        <w:trPr>
          <w:cnfStyle w:val="100000000000" w:firstRow="1" w:lastRow="0" w:firstColumn="0" w:lastColumn="0" w:oddVBand="0" w:evenVBand="0" w:oddHBand="0" w:evenHBand="0" w:firstRowFirstColumn="0" w:firstRowLastColumn="0" w:lastRowFirstColumn="0" w:lastRowLastColumn="0"/>
          <w:trHeight w:val="3248"/>
        </w:trPr>
        <w:tc>
          <w:tcPr>
            <w:cnfStyle w:val="001000000000" w:firstRow="0" w:lastRow="0" w:firstColumn="1" w:lastColumn="0" w:oddVBand="0" w:evenVBand="0" w:oddHBand="0" w:evenHBand="0" w:firstRowFirstColumn="0" w:firstRowLastColumn="0" w:lastRowFirstColumn="0" w:lastRowLastColumn="0"/>
            <w:tcW w:w="10070" w:type="dxa"/>
          </w:tcPr>
          <w:p w14:paraId="3468D59F" w14:textId="77777777" w:rsidR="00AE1010" w:rsidRDefault="00AE1010" w:rsidP="001E1094">
            <w:pPr>
              <w:rPr>
                <w:rFonts w:ascii="Arial" w:hAnsi="Arial" w:cs="Arial"/>
                <w:noProof/>
              </w:rPr>
            </w:pPr>
          </w:p>
        </w:tc>
      </w:tr>
    </w:tbl>
    <w:p w14:paraId="6216CA17" w14:textId="77777777" w:rsidR="000F52FF" w:rsidRPr="00CC5C1D" w:rsidRDefault="000F52FF">
      <w:pPr>
        <w:rPr>
          <w:rFonts w:ascii="Arial" w:eastAsiaTheme="majorEastAsia" w:hAnsi="Arial" w:cs="Arial"/>
          <w:noProof/>
          <w:color w:val="2E74B5" w:themeColor="accent1" w:themeShade="BF"/>
          <w:sz w:val="26"/>
          <w:szCs w:val="26"/>
        </w:rPr>
      </w:pPr>
      <w:r w:rsidRPr="00CC5C1D">
        <w:rPr>
          <w:rFonts w:ascii="Arial" w:hAnsi="Arial" w:cs="Arial"/>
          <w:noProof/>
        </w:rPr>
        <w:br w:type="page"/>
      </w:r>
    </w:p>
    <w:p w14:paraId="4514B521" w14:textId="1644A265" w:rsidR="00531E38" w:rsidRPr="00CC5C1D" w:rsidRDefault="00531E38" w:rsidP="00531E38">
      <w:pPr>
        <w:pStyle w:val="Heading2"/>
        <w:rPr>
          <w:rFonts w:ascii="Arial" w:hAnsi="Arial" w:cs="Arial"/>
          <w:noProof/>
        </w:rPr>
      </w:pPr>
      <w:bookmarkStart w:id="25" w:name="_Toc437359381"/>
      <w:r w:rsidRPr="00CC5C1D">
        <w:rPr>
          <w:rFonts w:ascii="Arial" w:hAnsi="Arial" w:cs="Arial"/>
          <w:noProof/>
        </w:rPr>
        <w:t>3.6 Step 6: Monitor and Evaluate Water Efficiency Program Effectiveness</w:t>
      </w:r>
      <w:bookmarkEnd w:id="25"/>
    </w:p>
    <w:p w14:paraId="29CB749C" w14:textId="694DEDC4" w:rsidR="000F52FF" w:rsidRPr="00CC5C1D" w:rsidRDefault="000F52FF" w:rsidP="000F52FF">
      <w:pPr>
        <w:spacing w:after="0" w:line="240" w:lineRule="auto"/>
        <w:rPr>
          <w:rFonts w:ascii="Arial" w:hAnsi="Arial" w:cs="Arial"/>
          <w:noProof/>
        </w:rPr>
      </w:pPr>
      <w:r w:rsidRPr="00CC5C1D">
        <w:rPr>
          <w:rFonts w:ascii="Arial" w:hAnsi="Arial" w:cs="Arial"/>
          <w:noProof/>
        </w:rPr>
        <w:t xml:space="preserve">Once water conservation measures are in place, </w:t>
      </w:r>
      <w:r w:rsidR="003766A5">
        <w:rPr>
          <w:rFonts w:ascii="Arial" w:hAnsi="Arial" w:cs="Arial"/>
          <w:noProof/>
        </w:rPr>
        <w:t>monitoring water consumption will tell you if your efficiency measures are working.  If you have water meter</w:t>
      </w:r>
      <w:r w:rsidR="004825E8">
        <w:rPr>
          <w:rFonts w:ascii="Arial" w:hAnsi="Arial" w:cs="Arial"/>
          <w:noProof/>
        </w:rPr>
        <w:t>ing</w:t>
      </w:r>
      <w:r w:rsidR="003766A5">
        <w:rPr>
          <w:rFonts w:ascii="Arial" w:hAnsi="Arial" w:cs="Arial"/>
          <w:noProof/>
        </w:rPr>
        <w:t xml:space="preserve"> infrastructure, </w:t>
      </w:r>
      <w:r w:rsidRPr="00CC5C1D">
        <w:rPr>
          <w:rFonts w:ascii="Arial" w:hAnsi="Arial" w:cs="Arial"/>
          <w:noProof/>
        </w:rPr>
        <w:t xml:space="preserve">real-time water meter data is the most effective way to evaluate the measures’ effectiveness. Water meter data should be monitored daily and weekly at a minimum to identify leaks.  </w:t>
      </w:r>
      <w:r w:rsidR="003766A5">
        <w:rPr>
          <w:rFonts w:ascii="Arial" w:hAnsi="Arial" w:cs="Arial"/>
          <w:noProof/>
        </w:rPr>
        <w:t>If you don’t have water meter infrastructure, monthly utility bills will provide you with monthly consumption data.  Some t</w:t>
      </w:r>
      <w:r w:rsidRPr="00CC5C1D">
        <w:rPr>
          <w:rFonts w:ascii="Arial" w:hAnsi="Arial" w:cs="Arial"/>
          <w:noProof/>
        </w:rPr>
        <w:t xml:space="preserve">hings to look for when monitoring monthly and annual data include: </w:t>
      </w:r>
      <w:r w:rsidR="00AE1010">
        <w:rPr>
          <w:rFonts w:ascii="Arial" w:hAnsi="Arial" w:cs="Arial"/>
          <w:noProof/>
        </w:rPr>
        <w:br/>
      </w:r>
    </w:p>
    <w:p w14:paraId="7D453EF6" w14:textId="3B89E03A" w:rsidR="000F52FF" w:rsidRPr="00CC5C1D" w:rsidRDefault="000F52FF" w:rsidP="000F52FF">
      <w:pPr>
        <w:pStyle w:val="ListParagraph"/>
        <w:numPr>
          <w:ilvl w:val="0"/>
          <w:numId w:val="4"/>
        </w:numPr>
        <w:spacing w:after="0" w:line="240" w:lineRule="auto"/>
        <w:rPr>
          <w:rFonts w:ascii="Arial" w:hAnsi="Arial" w:cs="Arial"/>
          <w:noProof/>
        </w:rPr>
      </w:pPr>
      <w:r w:rsidRPr="00CC5C1D">
        <w:rPr>
          <w:rFonts w:ascii="Arial" w:hAnsi="Arial" w:cs="Arial"/>
          <w:noProof/>
        </w:rPr>
        <w:t>If the water conservation measure is working as you expected [reword]</w:t>
      </w:r>
    </w:p>
    <w:p w14:paraId="648D6FB5" w14:textId="35E7C21C" w:rsidR="000F52FF" w:rsidRPr="00CC5C1D" w:rsidRDefault="000F52FF" w:rsidP="000F52FF">
      <w:pPr>
        <w:pStyle w:val="ListParagraph"/>
        <w:numPr>
          <w:ilvl w:val="0"/>
          <w:numId w:val="4"/>
        </w:numPr>
        <w:spacing w:after="0" w:line="240" w:lineRule="auto"/>
        <w:rPr>
          <w:rFonts w:ascii="Arial" w:hAnsi="Arial" w:cs="Arial"/>
          <w:noProof/>
        </w:rPr>
      </w:pPr>
      <w:r w:rsidRPr="00CC5C1D">
        <w:rPr>
          <w:rFonts w:ascii="Arial" w:hAnsi="Arial" w:cs="Arial"/>
          <w:noProof/>
        </w:rPr>
        <w:t>New buildings and projects</w:t>
      </w:r>
    </w:p>
    <w:p w14:paraId="210354D6" w14:textId="5E97ABE4" w:rsidR="000F52FF" w:rsidRPr="00CC5C1D" w:rsidRDefault="000F52FF" w:rsidP="000F52FF">
      <w:pPr>
        <w:pStyle w:val="ListParagraph"/>
        <w:numPr>
          <w:ilvl w:val="0"/>
          <w:numId w:val="4"/>
        </w:numPr>
        <w:spacing w:after="0" w:line="240" w:lineRule="auto"/>
        <w:rPr>
          <w:rFonts w:ascii="Arial" w:hAnsi="Arial" w:cs="Arial"/>
          <w:noProof/>
        </w:rPr>
      </w:pPr>
      <w:r w:rsidRPr="00CC5C1D">
        <w:rPr>
          <w:rFonts w:ascii="Arial" w:hAnsi="Arial" w:cs="Arial"/>
          <w:noProof/>
        </w:rPr>
        <w:t>Student population changes</w:t>
      </w:r>
    </w:p>
    <w:p w14:paraId="17DA66AB" w14:textId="1573E8BC" w:rsidR="000F52FF" w:rsidRPr="00CC5C1D" w:rsidRDefault="000F52FF" w:rsidP="000F52FF">
      <w:pPr>
        <w:pStyle w:val="ListParagraph"/>
        <w:numPr>
          <w:ilvl w:val="0"/>
          <w:numId w:val="4"/>
        </w:numPr>
        <w:spacing w:after="0" w:line="240" w:lineRule="auto"/>
        <w:rPr>
          <w:rFonts w:ascii="Arial" w:hAnsi="Arial" w:cs="Arial"/>
          <w:noProof/>
        </w:rPr>
      </w:pPr>
      <w:r w:rsidRPr="00CC5C1D">
        <w:rPr>
          <w:rFonts w:ascii="Arial" w:hAnsi="Arial" w:cs="Arial"/>
          <w:noProof/>
        </w:rPr>
        <w:t>Seasonal and weather variations</w:t>
      </w:r>
    </w:p>
    <w:p w14:paraId="30A16831" w14:textId="4B7EE965" w:rsidR="000F52FF" w:rsidRPr="00CC5C1D" w:rsidRDefault="000F52FF" w:rsidP="000F52FF">
      <w:pPr>
        <w:pStyle w:val="ListParagraph"/>
        <w:numPr>
          <w:ilvl w:val="0"/>
          <w:numId w:val="4"/>
        </w:numPr>
        <w:spacing w:after="0" w:line="240" w:lineRule="auto"/>
        <w:rPr>
          <w:rFonts w:ascii="Arial" w:hAnsi="Arial" w:cs="Arial"/>
          <w:noProof/>
        </w:rPr>
      </w:pPr>
      <w:r w:rsidRPr="00CC5C1D">
        <w:rPr>
          <w:rFonts w:ascii="Arial" w:hAnsi="Arial" w:cs="Arial"/>
          <w:noProof/>
        </w:rPr>
        <w:t>Number of academic days per month</w:t>
      </w:r>
    </w:p>
    <w:p w14:paraId="3B26F0E0" w14:textId="6CCDA639" w:rsidR="000F52FF" w:rsidRPr="00CC5C1D" w:rsidRDefault="000F52FF" w:rsidP="000F52FF">
      <w:pPr>
        <w:pStyle w:val="ListParagraph"/>
        <w:numPr>
          <w:ilvl w:val="0"/>
          <w:numId w:val="4"/>
        </w:numPr>
        <w:spacing w:after="0" w:line="240" w:lineRule="auto"/>
        <w:rPr>
          <w:rFonts w:ascii="Arial" w:hAnsi="Arial" w:cs="Arial"/>
          <w:noProof/>
        </w:rPr>
      </w:pPr>
      <w:r w:rsidRPr="00CC5C1D">
        <w:rPr>
          <w:rFonts w:ascii="Arial" w:hAnsi="Arial" w:cs="Arial"/>
          <w:noProof/>
        </w:rPr>
        <w:t>Special events held on campus (i.e. buildings and rooms rented out on the weekends for community events, conferences, or weddings)</w:t>
      </w:r>
    </w:p>
    <w:p w14:paraId="7D99263B" w14:textId="77777777" w:rsidR="003766A5" w:rsidRPr="00CC5C1D" w:rsidRDefault="003766A5" w:rsidP="003766A5">
      <w:pPr>
        <w:spacing w:after="0" w:line="240" w:lineRule="auto"/>
        <w:rPr>
          <w:rFonts w:ascii="Arial" w:hAnsi="Arial" w:cs="Arial"/>
          <w:noProof/>
        </w:rPr>
      </w:pPr>
    </w:p>
    <w:p w14:paraId="775CB152" w14:textId="77777777" w:rsidR="003766A5" w:rsidRPr="00CC5C1D" w:rsidRDefault="003766A5" w:rsidP="003766A5">
      <w:pPr>
        <w:spacing w:after="0" w:line="240" w:lineRule="auto"/>
        <w:rPr>
          <w:rFonts w:ascii="Arial" w:hAnsi="Arial" w:cs="Arial"/>
          <w:noProof/>
        </w:rPr>
      </w:pPr>
      <w:r w:rsidRPr="00CC5C1D">
        <w:rPr>
          <w:rFonts w:ascii="Arial" w:hAnsi="Arial" w:cs="Arial"/>
          <w:noProof/>
        </w:rPr>
        <w:t>Fill in the table below with bulleted points for that answers each question.</w:t>
      </w:r>
    </w:p>
    <w:p w14:paraId="3A0B9BCA" w14:textId="77777777" w:rsidR="003766A5" w:rsidRPr="00CC5C1D" w:rsidRDefault="003766A5" w:rsidP="003766A5">
      <w:pPr>
        <w:spacing w:after="0" w:line="240" w:lineRule="auto"/>
        <w:rPr>
          <w:rFonts w:ascii="Arial" w:hAnsi="Arial" w:cs="Arial"/>
          <w:noProof/>
        </w:rPr>
      </w:pPr>
    </w:p>
    <w:tbl>
      <w:tblPr>
        <w:tblStyle w:val="GridTable4-Accent5"/>
        <w:tblW w:w="0" w:type="auto"/>
        <w:tblLook w:val="04A0" w:firstRow="1" w:lastRow="0" w:firstColumn="1" w:lastColumn="0" w:noHBand="0" w:noVBand="1"/>
      </w:tblPr>
      <w:tblGrid>
        <w:gridCol w:w="3356"/>
        <w:gridCol w:w="3357"/>
        <w:gridCol w:w="3357"/>
      </w:tblGrid>
      <w:tr w:rsidR="003766A5" w:rsidRPr="00CC5C1D" w14:paraId="07CCEDE3" w14:textId="77777777" w:rsidTr="001F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6A6457BE" w14:textId="77777777" w:rsidR="003766A5" w:rsidRPr="00CC5C1D" w:rsidRDefault="003766A5" w:rsidP="001F6143">
            <w:pPr>
              <w:jc w:val="center"/>
              <w:rPr>
                <w:rFonts w:ascii="Arial" w:hAnsi="Arial" w:cs="Arial"/>
                <w:noProof/>
              </w:rPr>
            </w:pPr>
            <w:r w:rsidRPr="00CC5C1D">
              <w:rPr>
                <w:rFonts w:ascii="Arial" w:hAnsi="Arial" w:cs="Arial"/>
                <w:noProof/>
              </w:rPr>
              <w:t>What do we know?</w:t>
            </w:r>
          </w:p>
        </w:tc>
        <w:tc>
          <w:tcPr>
            <w:tcW w:w="3357" w:type="dxa"/>
            <w:vAlign w:val="center"/>
          </w:tcPr>
          <w:p w14:paraId="2686F92E" w14:textId="77777777" w:rsidR="003766A5" w:rsidRPr="00CC5C1D" w:rsidRDefault="003766A5"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gaps of information?</w:t>
            </w:r>
          </w:p>
        </w:tc>
        <w:tc>
          <w:tcPr>
            <w:tcW w:w="3357" w:type="dxa"/>
            <w:vAlign w:val="center"/>
          </w:tcPr>
          <w:p w14:paraId="2312156E" w14:textId="77777777" w:rsidR="003766A5" w:rsidRPr="00CC5C1D" w:rsidRDefault="003766A5"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sidRPr="00CC5C1D">
              <w:rPr>
                <w:rFonts w:ascii="Arial" w:hAnsi="Arial" w:cs="Arial"/>
                <w:noProof/>
              </w:rPr>
              <w:t>What are our actions completed so far and what do we need?</w:t>
            </w:r>
          </w:p>
        </w:tc>
      </w:tr>
      <w:tr w:rsidR="003766A5" w:rsidRPr="00CC5C1D" w14:paraId="59522A26" w14:textId="77777777" w:rsidTr="001E1094">
        <w:trPr>
          <w:cnfStyle w:val="000000100000" w:firstRow="0" w:lastRow="0" w:firstColumn="0" w:lastColumn="0" w:oddVBand="0" w:evenVBand="0" w:oddHBand="1" w:evenHBand="0" w:firstRowFirstColumn="0" w:firstRowLastColumn="0" w:lastRowFirstColumn="0" w:lastRowLastColumn="0"/>
          <w:trHeight w:val="2915"/>
        </w:trPr>
        <w:tc>
          <w:tcPr>
            <w:cnfStyle w:val="001000000000" w:firstRow="0" w:lastRow="0" w:firstColumn="1" w:lastColumn="0" w:oddVBand="0" w:evenVBand="0" w:oddHBand="0" w:evenHBand="0" w:firstRowFirstColumn="0" w:firstRowLastColumn="0" w:lastRowFirstColumn="0" w:lastRowLastColumn="0"/>
            <w:tcW w:w="3356" w:type="dxa"/>
          </w:tcPr>
          <w:p w14:paraId="5BCED788" w14:textId="77777777" w:rsidR="003766A5" w:rsidRPr="00CC5C1D" w:rsidRDefault="003766A5" w:rsidP="001E1094">
            <w:pPr>
              <w:rPr>
                <w:rFonts w:ascii="Arial" w:hAnsi="Arial" w:cs="Arial"/>
                <w:noProof/>
              </w:rPr>
            </w:pPr>
          </w:p>
        </w:tc>
        <w:tc>
          <w:tcPr>
            <w:tcW w:w="3357" w:type="dxa"/>
          </w:tcPr>
          <w:p w14:paraId="292F73D8" w14:textId="77777777" w:rsidR="003766A5" w:rsidRPr="00CC5C1D" w:rsidRDefault="003766A5" w:rsidP="001E1094">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3357" w:type="dxa"/>
          </w:tcPr>
          <w:p w14:paraId="1C7BED7A" w14:textId="77777777" w:rsidR="003766A5" w:rsidRPr="00CC5C1D" w:rsidRDefault="003766A5" w:rsidP="001E1094">
            <w:pP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bl>
    <w:p w14:paraId="4027E2EC" w14:textId="77777777" w:rsidR="003766A5" w:rsidRPr="00CC5C1D" w:rsidRDefault="003766A5" w:rsidP="003766A5">
      <w:pPr>
        <w:spacing w:after="0" w:line="240" w:lineRule="auto"/>
        <w:rPr>
          <w:rFonts w:ascii="Arial" w:hAnsi="Arial" w:cs="Arial"/>
          <w:noProof/>
        </w:rPr>
      </w:pPr>
    </w:p>
    <w:p w14:paraId="55395FE2" w14:textId="77777777" w:rsidR="003766A5" w:rsidRPr="00CC5C1D" w:rsidRDefault="003766A5" w:rsidP="003766A5">
      <w:pPr>
        <w:spacing w:after="0" w:line="240" w:lineRule="auto"/>
        <w:rPr>
          <w:rFonts w:ascii="Arial" w:hAnsi="Arial" w:cs="Arial"/>
          <w:noProof/>
        </w:rPr>
      </w:pPr>
      <w:r>
        <w:rPr>
          <w:rFonts w:ascii="Arial" w:hAnsi="Arial" w:cs="Arial"/>
          <w:noProof/>
        </w:rPr>
        <w:t xml:space="preserve">Fill in the textbox below using the information from the table.  </w:t>
      </w:r>
      <w:r>
        <w:rPr>
          <w:rFonts w:ascii="Arial" w:hAnsi="Arial" w:cs="Arial"/>
          <w:noProof/>
        </w:rPr>
        <w:br/>
      </w:r>
    </w:p>
    <w:tbl>
      <w:tblPr>
        <w:tblStyle w:val="GridTable1Light-Accent3"/>
        <w:tblW w:w="0" w:type="auto"/>
        <w:tblLook w:val="04A0" w:firstRow="1" w:lastRow="0" w:firstColumn="1" w:lastColumn="0" w:noHBand="0" w:noVBand="1"/>
      </w:tblPr>
      <w:tblGrid>
        <w:gridCol w:w="10070"/>
      </w:tblGrid>
      <w:tr w:rsidR="003766A5" w14:paraId="13452169" w14:textId="77777777" w:rsidTr="00CA7B43">
        <w:trPr>
          <w:cnfStyle w:val="100000000000" w:firstRow="1" w:lastRow="0" w:firstColumn="0" w:lastColumn="0" w:oddVBand="0" w:evenVBand="0" w:oddHBand="0" w:evenHBand="0" w:firstRowFirstColumn="0" w:firstRowLastColumn="0" w:lastRowFirstColumn="0" w:lastRowLastColumn="0"/>
          <w:trHeight w:val="3248"/>
        </w:trPr>
        <w:tc>
          <w:tcPr>
            <w:cnfStyle w:val="001000000000" w:firstRow="0" w:lastRow="0" w:firstColumn="1" w:lastColumn="0" w:oddVBand="0" w:evenVBand="0" w:oddHBand="0" w:evenHBand="0" w:firstRowFirstColumn="0" w:firstRowLastColumn="0" w:lastRowFirstColumn="0" w:lastRowLastColumn="0"/>
            <w:tcW w:w="10070" w:type="dxa"/>
          </w:tcPr>
          <w:p w14:paraId="15204D60" w14:textId="77777777" w:rsidR="003766A5" w:rsidRDefault="003766A5" w:rsidP="001E1094">
            <w:pPr>
              <w:rPr>
                <w:rFonts w:ascii="Arial" w:hAnsi="Arial" w:cs="Arial"/>
                <w:noProof/>
              </w:rPr>
            </w:pPr>
          </w:p>
        </w:tc>
      </w:tr>
    </w:tbl>
    <w:p w14:paraId="5E1F8233" w14:textId="77777777" w:rsidR="003766A5" w:rsidRPr="00CC5C1D" w:rsidRDefault="003766A5" w:rsidP="003766A5">
      <w:pPr>
        <w:rPr>
          <w:rFonts w:ascii="Arial" w:hAnsi="Arial" w:cs="Arial"/>
          <w:noProof/>
        </w:rPr>
      </w:pPr>
      <w:r w:rsidRPr="00CC5C1D">
        <w:rPr>
          <w:rFonts w:ascii="Arial" w:hAnsi="Arial" w:cs="Arial"/>
          <w:noProof/>
        </w:rPr>
        <w:br w:type="page"/>
      </w:r>
    </w:p>
    <w:p w14:paraId="60264C7A" w14:textId="77777777" w:rsidR="003766A5" w:rsidRDefault="003766A5" w:rsidP="000F52FF">
      <w:pPr>
        <w:spacing w:after="0" w:line="240" w:lineRule="auto"/>
        <w:rPr>
          <w:rFonts w:ascii="Arial" w:hAnsi="Arial" w:cs="Arial"/>
          <w:noProof/>
        </w:rPr>
      </w:pPr>
    </w:p>
    <w:p w14:paraId="7213D32C" w14:textId="77777777" w:rsidR="003766A5" w:rsidRPr="00CC5C1D" w:rsidRDefault="003766A5" w:rsidP="000F52FF">
      <w:pPr>
        <w:spacing w:after="0" w:line="240" w:lineRule="auto"/>
        <w:rPr>
          <w:rFonts w:ascii="Arial" w:hAnsi="Arial" w:cs="Arial"/>
          <w:noProof/>
        </w:rPr>
      </w:pPr>
    </w:p>
    <w:p w14:paraId="1CEA3D6F" w14:textId="77777777" w:rsidR="000F52FF" w:rsidRPr="00CC5C1D" w:rsidRDefault="000F52FF" w:rsidP="000F52FF">
      <w:pPr>
        <w:spacing w:after="0" w:line="240" w:lineRule="auto"/>
        <w:rPr>
          <w:rFonts w:ascii="Arial" w:hAnsi="Arial" w:cs="Arial"/>
          <w:noProof/>
        </w:rPr>
      </w:pPr>
      <w:r w:rsidRPr="00CC5C1D">
        <w:rPr>
          <w:rFonts w:ascii="Arial" w:hAnsi="Arial" w:cs="Arial"/>
          <w:noProof/>
        </w:rPr>
        <w:t xml:space="preserve">Water consumption data will identify the effectiveness of the measure and if maintenance is required to increase efficiency.  It may be helpful to assess Program effectiveness according to an established schedule to ensure an adaptive approach to Program management and continual improvement in water use efficiency.  </w:t>
      </w:r>
    </w:p>
    <w:p w14:paraId="61439414" w14:textId="77777777" w:rsidR="000F52FF" w:rsidRPr="00CC5C1D" w:rsidRDefault="000F52FF" w:rsidP="000F52FF">
      <w:pPr>
        <w:spacing w:after="0" w:line="240" w:lineRule="auto"/>
        <w:rPr>
          <w:rFonts w:ascii="Arial" w:hAnsi="Arial" w:cs="Arial"/>
          <w:noProof/>
        </w:rPr>
      </w:pPr>
    </w:p>
    <w:p w14:paraId="4B21FAA2" w14:textId="78651614" w:rsidR="000F52FF" w:rsidRPr="00CC5C1D" w:rsidRDefault="000F52FF" w:rsidP="000F52FF">
      <w:pPr>
        <w:spacing w:after="0" w:line="240" w:lineRule="auto"/>
        <w:rPr>
          <w:rFonts w:ascii="Arial" w:hAnsi="Arial" w:cs="Arial"/>
          <w:noProof/>
        </w:rPr>
      </w:pPr>
      <w:r w:rsidRPr="00CC5C1D">
        <w:rPr>
          <w:rFonts w:ascii="Arial" w:hAnsi="Arial" w:cs="Arial"/>
          <w:noProof/>
        </w:rPr>
        <w:t xml:space="preserve">One such schedule is outlined in </w:t>
      </w:r>
      <w:r w:rsidR="004825E8">
        <w:rPr>
          <w:rFonts w:ascii="Arial" w:hAnsi="Arial" w:cs="Arial"/>
          <w:noProof/>
        </w:rPr>
        <w:t>the table</w:t>
      </w:r>
      <w:r w:rsidRPr="00CC5C1D">
        <w:rPr>
          <w:rFonts w:ascii="Arial" w:hAnsi="Arial" w:cs="Arial"/>
          <w:noProof/>
        </w:rPr>
        <w:t xml:space="preserve"> below.  Findings from each evaluation performed should be well-documented, with information summarized for presentation to District leadership, students, faculty and other groups of interest.</w:t>
      </w:r>
      <w:r w:rsidR="00AE1010">
        <w:rPr>
          <w:rFonts w:ascii="Arial" w:hAnsi="Arial" w:cs="Arial"/>
          <w:noProof/>
        </w:rPr>
        <w:br/>
      </w:r>
    </w:p>
    <w:tbl>
      <w:tblPr>
        <w:tblStyle w:val="GridTable4-Accent11"/>
        <w:tblW w:w="9465" w:type="dxa"/>
        <w:jc w:val="center"/>
        <w:tblLook w:val="04A0" w:firstRow="1" w:lastRow="0" w:firstColumn="1" w:lastColumn="0" w:noHBand="0" w:noVBand="1"/>
      </w:tblPr>
      <w:tblGrid>
        <w:gridCol w:w="1399"/>
        <w:gridCol w:w="8066"/>
      </w:tblGrid>
      <w:tr w:rsidR="000F52FF" w:rsidRPr="00CC5C1D" w14:paraId="3775B885" w14:textId="77777777" w:rsidTr="000F52FF">
        <w:trPr>
          <w:cnfStyle w:val="100000000000" w:firstRow="1" w:lastRow="0" w:firstColumn="0" w:lastColumn="0" w:oddVBand="0" w:evenVBand="0" w:oddHBand="0" w:evenHBand="0" w:firstRowFirstColumn="0" w:firstRowLastColumn="0" w:lastRowFirstColumn="0" w:lastRowLastColumn="0"/>
          <w:trHeight w:val="248"/>
          <w:tblHeader/>
          <w:jc w:val="center"/>
        </w:trPr>
        <w:tc>
          <w:tcPr>
            <w:cnfStyle w:val="001000000000" w:firstRow="0" w:lastRow="0" w:firstColumn="1" w:lastColumn="0" w:oddVBand="0" w:evenVBand="0" w:oddHBand="0" w:evenHBand="0" w:firstRowFirstColumn="0" w:firstRowLastColumn="0" w:lastRowFirstColumn="0" w:lastRowLastColumn="0"/>
            <w:tcW w:w="1345" w:type="dxa"/>
          </w:tcPr>
          <w:p w14:paraId="6DAC0DCA" w14:textId="77777777" w:rsidR="000F52FF" w:rsidRPr="00CC5C1D" w:rsidRDefault="000F52FF" w:rsidP="00295882">
            <w:pPr>
              <w:rPr>
                <w:rFonts w:ascii="Arial" w:hAnsi="Arial" w:cs="Arial"/>
                <w:sz w:val="22"/>
                <w:szCs w:val="22"/>
              </w:rPr>
            </w:pPr>
            <w:r w:rsidRPr="00CC5C1D">
              <w:rPr>
                <w:rFonts w:ascii="Arial" w:hAnsi="Arial" w:cs="Arial"/>
                <w:sz w:val="22"/>
                <w:szCs w:val="22"/>
              </w:rPr>
              <w:t>Frequency</w:t>
            </w:r>
          </w:p>
        </w:tc>
        <w:tc>
          <w:tcPr>
            <w:tcW w:w="8120" w:type="dxa"/>
          </w:tcPr>
          <w:p w14:paraId="7C99E867" w14:textId="77777777" w:rsidR="000F52FF" w:rsidRPr="00CC5C1D" w:rsidRDefault="000F52FF" w:rsidP="00295882">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Evaluation</w:t>
            </w:r>
          </w:p>
        </w:tc>
      </w:tr>
      <w:tr w:rsidR="000F52FF" w:rsidRPr="00CC5C1D" w14:paraId="02E38C1B" w14:textId="77777777" w:rsidTr="000F52FF">
        <w:trPr>
          <w:cnfStyle w:val="000000100000" w:firstRow="0" w:lastRow="0" w:firstColumn="0" w:lastColumn="0" w:oddVBand="0" w:evenVBand="0" w:oddHBand="1" w:evenHBand="0" w:firstRowFirstColumn="0" w:firstRowLastColumn="0" w:lastRowFirstColumn="0" w:lastRowLastColumn="0"/>
          <w:trHeight w:val="3860"/>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3A349EF5" w14:textId="77777777" w:rsidR="000F52FF" w:rsidRPr="00CC5C1D" w:rsidRDefault="000F52FF" w:rsidP="00295882">
            <w:pPr>
              <w:rPr>
                <w:rFonts w:ascii="Arial" w:hAnsi="Arial" w:cs="Arial"/>
                <w:b w:val="0"/>
                <w:sz w:val="28"/>
                <w:szCs w:val="28"/>
              </w:rPr>
            </w:pPr>
            <w:r w:rsidRPr="00CC5C1D">
              <w:rPr>
                <w:rFonts w:ascii="Arial" w:hAnsi="Arial" w:cs="Arial"/>
                <w:sz w:val="28"/>
                <w:szCs w:val="28"/>
              </w:rPr>
              <w:t>Annually</w:t>
            </w:r>
          </w:p>
        </w:tc>
        <w:tc>
          <w:tcPr>
            <w:tcW w:w="8120" w:type="dxa"/>
            <w:vAlign w:val="center"/>
          </w:tcPr>
          <w:p w14:paraId="0FC2F247"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Compile all meter and sub-meter data for the year.</w:t>
            </w:r>
          </w:p>
          <w:p w14:paraId="44D53608"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Compile all cost data for the year.</w:t>
            </w:r>
          </w:p>
          <w:p w14:paraId="42869923"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 xml:space="preserve">Evaluate the data set with data from previous years to assess water use trends, including annual water usage and costs.  </w:t>
            </w:r>
          </w:p>
          <w:p w14:paraId="40ADB173"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Evaluate cost and usage reductions or increases, and attempt to correlate these with implemented water conservation measures, to campus population dynamics, campus build-out, or other variables.</w:t>
            </w:r>
          </w:p>
          <w:p w14:paraId="627D6B88"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Compare water use reductions with reduction targets and goals to determine whether the gap is closing.</w:t>
            </w:r>
          </w:p>
          <w:p w14:paraId="009329AF"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Review conservation measures that target behavior modification to determine if goals were met.</w:t>
            </w:r>
          </w:p>
          <w:p w14:paraId="28B2D9EB"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Prepare a brief summary of program activities and achievements for the year, and include any recommendations for program improvements.</w:t>
            </w:r>
          </w:p>
          <w:p w14:paraId="705EE0D0" w14:textId="77777777" w:rsidR="000F52FF" w:rsidRPr="00CC5C1D" w:rsidRDefault="000F52FF" w:rsidP="000F52FF">
            <w:pPr>
              <w:pStyle w:val="ListParagraph"/>
              <w:numPr>
                <w:ilvl w:val="0"/>
                <w:numId w:val="5"/>
              </w:numPr>
              <w:spacing w:after="240"/>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Publicize successes.</w:t>
            </w:r>
          </w:p>
        </w:tc>
      </w:tr>
      <w:tr w:rsidR="000F52FF" w:rsidRPr="00CC5C1D" w14:paraId="7E696A6C" w14:textId="77777777" w:rsidTr="000F52FF">
        <w:trPr>
          <w:trHeight w:val="3186"/>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6E829F54" w14:textId="77777777" w:rsidR="000F52FF" w:rsidRPr="00CC5C1D" w:rsidRDefault="000F52FF" w:rsidP="00295882">
            <w:pPr>
              <w:rPr>
                <w:rFonts w:ascii="Arial" w:hAnsi="Arial" w:cs="Arial"/>
                <w:b w:val="0"/>
                <w:sz w:val="28"/>
                <w:szCs w:val="28"/>
              </w:rPr>
            </w:pPr>
            <w:r w:rsidRPr="00CC5C1D">
              <w:rPr>
                <w:rFonts w:ascii="Arial" w:hAnsi="Arial" w:cs="Arial"/>
                <w:sz w:val="28"/>
                <w:szCs w:val="28"/>
              </w:rPr>
              <w:t>Every 2 Years</w:t>
            </w:r>
          </w:p>
        </w:tc>
        <w:tc>
          <w:tcPr>
            <w:tcW w:w="8120" w:type="dxa"/>
            <w:vAlign w:val="center"/>
          </w:tcPr>
          <w:p w14:paraId="24274A36" w14:textId="77777777" w:rsidR="000F52FF" w:rsidRPr="00CC5C1D" w:rsidRDefault="000F52FF" w:rsidP="000F52FF">
            <w:pPr>
              <w:pStyle w:val="ListParagraph"/>
              <w:numPr>
                <w:ilvl w:val="0"/>
                <w:numId w:val="6"/>
              </w:numPr>
              <w:ind w:left="328"/>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 xml:space="preserve">Identify, if possible, which water conservation measures are effectively making gains toward attaining water reduction targets and which are not.  </w:t>
            </w:r>
          </w:p>
          <w:p w14:paraId="1256CB5E" w14:textId="77777777" w:rsidR="000F52FF" w:rsidRPr="00CC5C1D" w:rsidRDefault="000F52FF" w:rsidP="000F52FF">
            <w:pPr>
              <w:pStyle w:val="ListParagraph"/>
              <w:numPr>
                <w:ilvl w:val="0"/>
                <w:numId w:val="6"/>
              </w:numPr>
              <w:ind w:left="328"/>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If possible, determine why ineffective measures are ineffective and document findings.</w:t>
            </w:r>
          </w:p>
          <w:p w14:paraId="26C48F25" w14:textId="77777777" w:rsidR="000F52FF" w:rsidRPr="00CC5C1D" w:rsidRDefault="000F52FF" w:rsidP="000F52FF">
            <w:pPr>
              <w:pStyle w:val="ListParagraph"/>
              <w:numPr>
                <w:ilvl w:val="0"/>
                <w:numId w:val="6"/>
              </w:numPr>
              <w:ind w:left="328"/>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Compare expected reductions for each conservation measure vs. actual reductions.  Refine assumptions as necessary.</w:t>
            </w:r>
          </w:p>
          <w:p w14:paraId="5DB4488B" w14:textId="77777777" w:rsidR="000F52FF" w:rsidRPr="00CC5C1D" w:rsidRDefault="000F52FF" w:rsidP="000F52FF">
            <w:pPr>
              <w:pStyle w:val="ListParagraph"/>
              <w:numPr>
                <w:ilvl w:val="0"/>
                <w:numId w:val="6"/>
              </w:numPr>
              <w:ind w:left="328"/>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 xml:space="preserve">Revisit the benefit-cost analysis to update assumptions, and recalculate benefit-cost ratios.  </w:t>
            </w:r>
          </w:p>
          <w:p w14:paraId="684FEEFC" w14:textId="77777777" w:rsidR="000F52FF" w:rsidRPr="00CC5C1D" w:rsidRDefault="000F52FF" w:rsidP="000F52FF">
            <w:pPr>
              <w:pStyle w:val="ListParagraph"/>
              <w:numPr>
                <w:ilvl w:val="0"/>
                <w:numId w:val="6"/>
              </w:numPr>
              <w:ind w:left="328"/>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 xml:space="preserve">Review literature for new technologies or processes, and append the list of potential conservation measures with new measures.  </w:t>
            </w:r>
          </w:p>
          <w:p w14:paraId="5D90285D" w14:textId="77777777" w:rsidR="000F52FF" w:rsidRPr="00CC5C1D" w:rsidRDefault="000F52FF" w:rsidP="000F52FF">
            <w:pPr>
              <w:pStyle w:val="ListParagraph"/>
              <w:numPr>
                <w:ilvl w:val="0"/>
                <w:numId w:val="6"/>
              </w:numPr>
              <w:ind w:left="328"/>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C5C1D">
              <w:rPr>
                <w:rFonts w:ascii="Arial" w:hAnsi="Arial" w:cs="Arial"/>
                <w:sz w:val="22"/>
                <w:szCs w:val="22"/>
              </w:rPr>
              <w:t>Perform the benefit-cost analysis on new measures.</w:t>
            </w:r>
          </w:p>
        </w:tc>
      </w:tr>
      <w:tr w:rsidR="000F52FF" w:rsidRPr="00CC5C1D" w14:paraId="29034B5E" w14:textId="77777777" w:rsidTr="000F52FF">
        <w:trPr>
          <w:cnfStyle w:val="000000100000" w:firstRow="0" w:lastRow="0" w:firstColumn="0" w:lastColumn="0" w:oddVBand="0" w:evenVBand="0" w:oddHBand="1" w:evenHBand="0" w:firstRowFirstColumn="0" w:firstRowLastColumn="0" w:lastRowFirstColumn="0" w:lastRowLastColumn="0"/>
          <w:trHeight w:val="1817"/>
          <w:jc w:val="center"/>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2D24ADFE" w14:textId="77777777" w:rsidR="000F52FF" w:rsidRPr="00CC5C1D" w:rsidRDefault="000F52FF" w:rsidP="00295882">
            <w:pPr>
              <w:rPr>
                <w:rFonts w:ascii="Arial" w:hAnsi="Arial" w:cs="Arial"/>
                <w:b w:val="0"/>
                <w:sz w:val="28"/>
                <w:szCs w:val="28"/>
              </w:rPr>
            </w:pPr>
            <w:r w:rsidRPr="00CC5C1D">
              <w:rPr>
                <w:rFonts w:ascii="Arial" w:hAnsi="Arial" w:cs="Arial"/>
                <w:sz w:val="28"/>
                <w:szCs w:val="28"/>
              </w:rPr>
              <w:t>Every 5 Years</w:t>
            </w:r>
          </w:p>
        </w:tc>
        <w:tc>
          <w:tcPr>
            <w:tcW w:w="8120" w:type="dxa"/>
            <w:vAlign w:val="center"/>
          </w:tcPr>
          <w:p w14:paraId="7333AD61" w14:textId="77777777" w:rsidR="000F52FF" w:rsidRPr="00CC5C1D" w:rsidRDefault="000F52FF" w:rsidP="000F52FF">
            <w:pPr>
              <w:pStyle w:val="ListParagraph"/>
              <w:numPr>
                <w:ilvl w:val="0"/>
                <w:numId w:val="7"/>
              </w:numPr>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 xml:space="preserve">Evaluate conservation measures implemented.  </w:t>
            </w:r>
          </w:p>
          <w:p w14:paraId="208F66B7" w14:textId="77777777" w:rsidR="000F52FF" w:rsidRPr="00CC5C1D" w:rsidRDefault="000F52FF" w:rsidP="000F52FF">
            <w:pPr>
              <w:pStyle w:val="ListParagraph"/>
              <w:numPr>
                <w:ilvl w:val="0"/>
                <w:numId w:val="7"/>
              </w:numPr>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Decide whether to modify the approach or continue working the same implementation plan.</w:t>
            </w:r>
          </w:p>
          <w:p w14:paraId="3864335A" w14:textId="77777777" w:rsidR="000F52FF" w:rsidRPr="00CC5C1D" w:rsidRDefault="000F52FF" w:rsidP="000F52FF">
            <w:pPr>
              <w:pStyle w:val="ListParagraph"/>
              <w:numPr>
                <w:ilvl w:val="0"/>
                <w:numId w:val="7"/>
              </w:numPr>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Implement new or more aggressive conservation measures if necessary to meet established targets/goals.</w:t>
            </w:r>
          </w:p>
          <w:p w14:paraId="7712D85C" w14:textId="77777777" w:rsidR="000F52FF" w:rsidRPr="00CC5C1D" w:rsidRDefault="000F52FF" w:rsidP="000F52FF">
            <w:pPr>
              <w:pStyle w:val="ListParagraph"/>
              <w:numPr>
                <w:ilvl w:val="0"/>
                <w:numId w:val="7"/>
              </w:numPr>
              <w:ind w:left="328"/>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C5C1D">
              <w:rPr>
                <w:rFonts w:ascii="Arial" w:hAnsi="Arial" w:cs="Arial"/>
                <w:sz w:val="22"/>
                <w:szCs w:val="22"/>
              </w:rPr>
              <w:t>Revise the schedule for attaining targets/goals if necessary.</w:t>
            </w:r>
          </w:p>
        </w:tc>
      </w:tr>
    </w:tbl>
    <w:p w14:paraId="293C647F" w14:textId="77777777" w:rsidR="000F52FF" w:rsidRPr="00CC5C1D" w:rsidRDefault="000F52FF" w:rsidP="000F52FF">
      <w:pPr>
        <w:spacing w:after="0" w:line="240" w:lineRule="auto"/>
        <w:rPr>
          <w:rFonts w:ascii="Arial" w:hAnsi="Arial" w:cs="Arial"/>
          <w:noProof/>
        </w:rPr>
      </w:pPr>
    </w:p>
    <w:p w14:paraId="248A593A" w14:textId="77777777" w:rsidR="003766A5" w:rsidRDefault="003766A5">
      <w:pPr>
        <w:rPr>
          <w:rFonts w:ascii="Arial" w:eastAsiaTheme="majorEastAsia" w:hAnsi="Arial" w:cs="Arial"/>
          <w:noProof/>
          <w:color w:val="2E74B5" w:themeColor="accent1" w:themeShade="BF"/>
          <w:sz w:val="32"/>
          <w:szCs w:val="32"/>
        </w:rPr>
      </w:pPr>
      <w:r>
        <w:rPr>
          <w:rFonts w:ascii="Arial" w:hAnsi="Arial" w:cs="Arial"/>
          <w:noProof/>
        </w:rPr>
        <w:br w:type="page"/>
      </w:r>
    </w:p>
    <w:p w14:paraId="5481112B" w14:textId="79D2BC2F" w:rsidR="00531E38" w:rsidRPr="00CC5C1D" w:rsidRDefault="00531E38" w:rsidP="00531E38">
      <w:pPr>
        <w:pStyle w:val="Heading1"/>
        <w:rPr>
          <w:rFonts w:ascii="Arial" w:hAnsi="Arial" w:cs="Arial"/>
          <w:noProof/>
        </w:rPr>
      </w:pPr>
      <w:bookmarkStart w:id="26" w:name="_Toc437359382"/>
      <w:r w:rsidRPr="00CC5C1D">
        <w:rPr>
          <w:rFonts w:ascii="Arial" w:hAnsi="Arial" w:cs="Arial"/>
          <w:noProof/>
        </w:rPr>
        <w:t>4.0 Student, Faculty and Community Engagement</w:t>
      </w:r>
      <w:bookmarkEnd w:id="26"/>
    </w:p>
    <w:p w14:paraId="767C6EDE" w14:textId="77777777" w:rsidR="00531E38" w:rsidRDefault="00531E38" w:rsidP="005C45DF">
      <w:pPr>
        <w:spacing w:after="0" w:line="240" w:lineRule="auto"/>
        <w:rPr>
          <w:rFonts w:ascii="Arial" w:hAnsi="Arial" w:cs="Arial"/>
          <w:noProof/>
        </w:rPr>
      </w:pPr>
    </w:p>
    <w:p w14:paraId="590CFDC4" w14:textId="3ED399A5" w:rsidR="004825E8" w:rsidRPr="00CC5C1D" w:rsidRDefault="004825E8" w:rsidP="005C45DF">
      <w:pPr>
        <w:spacing w:after="0" w:line="240" w:lineRule="auto"/>
        <w:rPr>
          <w:rFonts w:ascii="Arial" w:hAnsi="Arial" w:cs="Arial"/>
          <w:noProof/>
        </w:rPr>
      </w:pPr>
      <w:r>
        <w:rPr>
          <w:rFonts w:ascii="Arial" w:hAnsi="Arial" w:cs="Arial"/>
          <w:noProof/>
        </w:rPr>
        <w:t>The purpose of this section is to identify your audience and how you will communicate the WEP to them through existing and new channels of communication.</w:t>
      </w:r>
      <w:r>
        <w:rPr>
          <w:rFonts w:ascii="Arial" w:hAnsi="Arial" w:cs="Arial"/>
          <w:noProof/>
        </w:rPr>
        <w:br/>
      </w:r>
    </w:p>
    <w:p w14:paraId="1EB62918" w14:textId="77777777" w:rsidR="00531E38" w:rsidRPr="00CC5C1D" w:rsidRDefault="00531E38" w:rsidP="00531E38">
      <w:pPr>
        <w:pStyle w:val="Heading2"/>
        <w:rPr>
          <w:rFonts w:ascii="Arial" w:hAnsi="Arial" w:cs="Arial"/>
          <w:noProof/>
        </w:rPr>
      </w:pPr>
      <w:bookmarkStart w:id="27" w:name="_Toc437359383"/>
      <w:r w:rsidRPr="00CC5C1D">
        <w:rPr>
          <w:rFonts w:ascii="Arial" w:hAnsi="Arial" w:cs="Arial"/>
          <w:noProof/>
        </w:rPr>
        <w:t>4.1 Audience</w:t>
      </w:r>
      <w:bookmarkEnd w:id="27"/>
    </w:p>
    <w:p w14:paraId="56BA3358" w14:textId="77777777" w:rsidR="004825E8" w:rsidRDefault="004825E8" w:rsidP="005C45DF">
      <w:pPr>
        <w:spacing w:after="0" w:line="240" w:lineRule="auto"/>
        <w:rPr>
          <w:rFonts w:ascii="Arial" w:hAnsi="Arial" w:cs="Arial"/>
          <w:noProof/>
        </w:rPr>
      </w:pPr>
    </w:p>
    <w:p w14:paraId="4D534DAB" w14:textId="067CFB88" w:rsidR="00531E38" w:rsidRPr="00CC5C1D" w:rsidRDefault="00BA4971" w:rsidP="005C45DF">
      <w:pPr>
        <w:spacing w:after="0" w:line="240" w:lineRule="auto"/>
        <w:rPr>
          <w:rFonts w:ascii="Arial" w:hAnsi="Arial" w:cs="Arial"/>
          <w:noProof/>
        </w:rPr>
      </w:pPr>
      <w:r w:rsidRPr="00CC5C1D">
        <w:rPr>
          <w:rFonts w:ascii="Arial" w:hAnsi="Arial" w:cs="Arial"/>
          <w:noProof/>
        </w:rPr>
        <w:t>Identify your district and/or campus audience.  This may include students, staff, faculty, visitors, and the greater local community.  Give a brief profile of each audience type.</w:t>
      </w:r>
    </w:p>
    <w:p w14:paraId="77D376AE" w14:textId="77777777" w:rsidR="00BA4971" w:rsidRPr="00CC5C1D" w:rsidRDefault="00BA4971" w:rsidP="005C45DF">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10070"/>
      </w:tblGrid>
      <w:tr w:rsidR="00BA4971" w:rsidRPr="00CC5C1D" w14:paraId="2FC57618" w14:textId="77777777" w:rsidTr="00CA7B43">
        <w:trPr>
          <w:cnfStyle w:val="100000000000" w:firstRow="1" w:lastRow="0" w:firstColumn="0" w:lastColumn="0" w:oddVBand="0" w:evenVBand="0" w:oddHBand="0" w:evenHBand="0" w:firstRowFirstColumn="0" w:firstRowLastColumn="0" w:lastRowFirstColumn="0" w:lastRowLastColumn="0"/>
          <w:trHeight w:val="3437"/>
        </w:trPr>
        <w:tc>
          <w:tcPr>
            <w:cnfStyle w:val="001000000000" w:firstRow="0" w:lastRow="0" w:firstColumn="1" w:lastColumn="0" w:oddVBand="0" w:evenVBand="0" w:oddHBand="0" w:evenHBand="0" w:firstRowFirstColumn="0" w:firstRowLastColumn="0" w:lastRowFirstColumn="0" w:lastRowLastColumn="0"/>
            <w:tcW w:w="10070" w:type="dxa"/>
          </w:tcPr>
          <w:p w14:paraId="2B27C536" w14:textId="77777777" w:rsidR="00BA4971" w:rsidRPr="00CC5C1D" w:rsidRDefault="00BA4971" w:rsidP="005C45DF">
            <w:pPr>
              <w:rPr>
                <w:rFonts w:ascii="Arial" w:hAnsi="Arial" w:cs="Arial"/>
                <w:noProof/>
              </w:rPr>
            </w:pPr>
          </w:p>
        </w:tc>
      </w:tr>
    </w:tbl>
    <w:p w14:paraId="18D8F2D0" w14:textId="77777777" w:rsidR="00256634" w:rsidRPr="00CC5C1D" w:rsidRDefault="00256634" w:rsidP="005C45DF">
      <w:pPr>
        <w:spacing w:after="0" w:line="240" w:lineRule="auto"/>
        <w:rPr>
          <w:rFonts w:ascii="Arial" w:hAnsi="Arial" w:cs="Arial"/>
          <w:noProof/>
        </w:rPr>
      </w:pPr>
    </w:p>
    <w:p w14:paraId="0FD76BB2" w14:textId="77777777" w:rsidR="00531E38" w:rsidRPr="00CC5C1D" w:rsidRDefault="00531E38" w:rsidP="00531E38">
      <w:pPr>
        <w:pStyle w:val="Heading2"/>
        <w:rPr>
          <w:rFonts w:ascii="Arial" w:hAnsi="Arial" w:cs="Arial"/>
          <w:noProof/>
        </w:rPr>
      </w:pPr>
      <w:bookmarkStart w:id="28" w:name="_Toc437359384"/>
      <w:r w:rsidRPr="00CC5C1D">
        <w:rPr>
          <w:rFonts w:ascii="Arial" w:hAnsi="Arial" w:cs="Arial"/>
          <w:noProof/>
        </w:rPr>
        <w:t>4.2 Channels of Communication</w:t>
      </w:r>
      <w:bookmarkEnd w:id="28"/>
    </w:p>
    <w:p w14:paraId="564B4595" w14:textId="1599E49B" w:rsidR="00531E38" w:rsidRPr="00CC5C1D" w:rsidRDefault="00BA4971" w:rsidP="005C45DF">
      <w:pPr>
        <w:spacing w:after="0" w:line="240" w:lineRule="auto"/>
        <w:rPr>
          <w:rFonts w:ascii="Arial" w:hAnsi="Arial" w:cs="Arial"/>
          <w:noProof/>
        </w:rPr>
      </w:pPr>
      <w:r w:rsidRPr="00CC5C1D">
        <w:rPr>
          <w:rFonts w:ascii="Arial" w:hAnsi="Arial" w:cs="Arial"/>
          <w:noProof/>
        </w:rPr>
        <w:t xml:space="preserve">This section will identify the channels of communication your insitution currently utilizes and also potential opportunities.  </w:t>
      </w:r>
    </w:p>
    <w:p w14:paraId="14C646E1" w14:textId="77777777" w:rsidR="00BA4971" w:rsidRPr="00CC5C1D" w:rsidRDefault="00BA4971" w:rsidP="005C45DF">
      <w:pPr>
        <w:spacing w:after="0" w:line="240" w:lineRule="auto"/>
        <w:rPr>
          <w:rFonts w:ascii="Arial" w:hAnsi="Arial" w:cs="Arial"/>
          <w:noProof/>
        </w:rPr>
      </w:pPr>
    </w:p>
    <w:p w14:paraId="20B94EA1" w14:textId="77777777" w:rsidR="00531E38" w:rsidRPr="00CC5C1D" w:rsidRDefault="00531E38" w:rsidP="00531E38">
      <w:pPr>
        <w:pStyle w:val="Heading3"/>
        <w:rPr>
          <w:rFonts w:ascii="Arial" w:hAnsi="Arial" w:cs="Arial"/>
          <w:noProof/>
        </w:rPr>
      </w:pPr>
      <w:bookmarkStart w:id="29" w:name="_Toc437359385"/>
      <w:r w:rsidRPr="00CC5C1D">
        <w:rPr>
          <w:rFonts w:ascii="Arial" w:hAnsi="Arial" w:cs="Arial"/>
          <w:noProof/>
        </w:rPr>
        <w:t>4.2.1 Existing</w:t>
      </w:r>
      <w:bookmarkEnd w:id="29"/>
    </w:p>
    <w:p w14:paraId="4050A018" w14:textId="77777777" w:rsidR="004825E8" w:rsidRDefault="004825E8" w:rsidP="005C45DF">
      <w:pPr>
        <w:spacing w:after="0" w:line="240" w:lineRule="auto"/>
        <w:rPr>
          <w:rFonts w:ascii="Arial" w:hAnsi="Arial" w:cs="Arial"/>
          <w:noProof/>
        </w:rPr>
      </w:pPr>
    </w:p>
    <w:p w14:paraId="000A46BE" w14:textId="6A8DCD2D" w:rsidR="00531E38" w:rsidRPr="00CC5C1D" w:rsidRDefault="00BA4971" w:rsidP="005C45DF">
      <w:pPr>
        <w:spacing w:after="0" w:line="240" w:lineRule="auto"/>
        <w:rPr>
          <w:rFonts w:ascii="Arial" w:hAnsi="Arial" w:cs="Arial"/>
          <w:noProof/>
        </w:rPr>
      </w:pPr>
      <w:r w:rsidRPr="00CC5C1D">
        <w:rPr>
          <w:rFonts w:ascii="Arial" w:hAnsi="Arial" w:cs="Arial"/>
          <w:noProof/>
        </w:rPr>
        <w:t xml:space="preserve">Describe the existing channels of communication that are being utizilized currently to communicate water efficiency with your audience.  This may include </w:t>
      </w:r>
      <w:r w:rsidR="003766A5">
        <w:rPr>
          <w:rFonts w:ascii="Arial" w:hAnsi="Arial" w:cs="Arial"/>
          <w:noProof/>
        </w:rPr>
        <w:t xml:space="preserve">cirriculum, </w:t>
      </w:r>
      <w:r w:rsidRPr="00CC5C1D">
        <w:rPr>
          <w:rFonts w:ascii="Arial" w:hAnsi="Arial" w:cs="Arial"/>
          <w:noProof/>
        </w:rPr>
        <w:t xml:space="preserve">signage, email newsletters, weekly/monthly newspapers, etc.  </w:t>
      </w:r>
    </w:p>
    <w:p w14:paraId="4BE3D0FF" w14:textId="77777777" w:rsidR="00BA4971" w:rsidRPr="00CC5C1D" w:rsidRDefault="00BA4971" w:rsidP="005C45DF">
      <w:pPr>
        <w:spacing w:after="0" w:line="240" w:lineRule="auto"/>
        <w:rPr>
          <w:rFonts w:ascii="Arial" w:hAnsi="Arial" w:cs="Arial"/>
          <w:noProof/>
        </w:rPr>
      </w:pPr>
    </w:p>
    <w:tbl>
      <w:tblPr>
        <w:tblStyle w:val="GridTable1Light-Accent3"/>
        <w:tblW w:w="0" w:type="auto"/>
        <w:tblLook w:val="04A0" w:firstRow="1" w:lastRow="0" w:firstColumn="1" w:lastColumn="0" w:noHBand="0" w:noVBand="1"/>
      </w:tblPr>
      <w:tblGrid>
        <w:gridCol w:w="10070"/>
      </w:tblGrid>
      <w:tr w:rsidR="00BA4971" w:rsidRPr="00CC5C1D" w14:paraId="5B0811F9" w14:textId="77777777" w:rsidTr="00CA7B43">
        <w:trPr>
          <w:cnfStyle w:val="100000000000" w:firstRow="1" w:lastRow="0" w:firstColumn="0" w:lastColumn="0" w:oddVBand="0" w:evenVBand="0" w:oddHBand="0" w:evenHBand="0" w:firstRowFirstColumn="0" w:firstRowLastColumn="0" w:lastRowFirstColumn="0" w:lastRowLastColumn="0"/>
          <w:trHeight w:val="3185"/>
        </w:trPr>
        <w:tc>
          <w:tcPr>
            <w:cnfStyle w:val="001000000000" w:firstRow="0" w:lastRow="0" w:firstColumn="1" w:lastColumn="0" w:oddVBand="0" w:evenVBand="0" w:oddHBand="0" w:evenHBand="0" w:firstRowFirstColumn="0" w:firstRowLastColumn="0" w:lastRowFirstColumn="0" w:lastRowLastColumn="0"/>
            <w:tcW w:w="10070" w:type="dxa"/>
          </w:tcPr>
          <w:p w14:paraId="74F44BAD" w14:textId="77777777" w:rsidR="00BA4971" w:rsidRPr="00CC5C1D" w:rsidRDefault="00BA4971" w:rsidP="005C45DF">
            <w:pPr>
              <w:rPr>
                <w:rFonts w:ascii="Arial" w:hAnsi="Arial" w:cs="Arial"/>
                <w:noProof/>
              </w:rPr>
            </w:pPr>
          </w:p>
        </w:tc>
      </w:tr>
    </w:tbl>
    <w:p w14:paraId="6F682AB3" w14:textId="77777777" w:rsidR="00BA4971" w:rsidRPr="00CC5C1D" w:rsidRDefault="00BA4971" w:rsidP="005C45DF">
      <w:pPr>
        <w:spacing w:after="0" w:line="240" w:lineRule="auto"/>
        <w:rPr>
          <w:rFonts w:ascii="Arial" w:hAnsi="Arial" w:cs="Arial"/>
          <w:noProof/>
        </w:rPr>
      </w:pPr>
    </w:p>
    <w:p w14:paraId="458C7419" w14:textId="77777777" w:rsidR="004825E8" w:rsidRDefault="004825E8">
      <w:pPr>
        <w:rPr>
          <w:rFonts w:ascii="Arial" w:eastAsiaTheme="majorEastAsia" w:hAnsi="Arial" w:cs="Arial"/>
          <w:noProof/>
          <w:color w:val="1F4D78" w:themeColor="accent1" w:themeShade="7F"/>
          <w:sz w:val="24"/>
          <w:szCs w:val="24"/>
        </w:rPr>
      </w:pPr>
      <w:r>
        <w:rPr>
          <w:rFonts w:ascii="Arial" w:hAnsi="Arial" w:cs="Arial"/>
          <w:noProof/>
        </w:rPr>
        <w:br w:type="page"/>
      </w:r>
    </w:p>
    <w:p w14:paraId="254888BE" w14:textId="701A8C7C" w:rsidR="00531E38" w:rsidRPr="00CC5C1D" w:rsidRDefault="00531E38" w:rsidP="00531E38">
      <w:pPr>
        <w:pStyle w:val="Heading3"/>
        <w:rPr>
          <w:rFonts w:ascii="Arial" w:hAnsi="Arial" w:cs="Arial"/>
          <w:noProof/>
        </w:rPr>
      </w:pPr>
      <w:bookmarkStart w:id="30" w:name="_Toc437359386"/>
      <w:r w:rsidRPr="00CC5C1D">
        <w:rPr>
          <w:rFonts w:ascii="Arial" w:hAnsi="Arial" w:cs="Arial"/>
          <w:noProof/>
        </w:rPr>
        <w:t>4.2.2 New</w:t>
      </w:r>
      <w:bookmarkEnd w:id="30"/>
    </w:p>
    <w:p w14:paraId="0503E829" w14:textId="384EB115" w:rsidR="00BA4971" w:rsidRPr="00CC5C1D" w:rsidRDefault="004825E8">
      <w:pPr>
        <w:rPr>
          <w:rFonts w:ascii="Arial" w:hAnsi="Arial" w:cs="Arial"/>
          <w:noProof/>
        </w:rPr>
      </w:pPr>
      <w:r>
        <w:rPr>
          <w:rFonts w:ascii="Arial" w:hAnsi="Arial" w:cs="Arial"/>
          <w:noProof/>
        </w:rPr>
        <w:br/>
      </w:r>
      <w:r w:rsidR="00BA4971" w:rsidRPr="00CC5C1D">
        <w:rPr>
          <w:rFonts w:ascii="Arial" w:hAnsi="Arial" w:cs="Arial"/>
          <w:noProof/>
        </w:rPr>
        <w:t>Identify and describe new channels of communication that have not been used to communicate water efficiency.  This maybe include social media, email newsletters, signage in different locations, etc.</w:t>
      </w:r>
    </w:p>
    <w:tbl>
      <w:tblPr>
        <w:tblStyle w:val="GridTable1Light-Accent3"/>
        <w:tblW w:w="0" w:type="auto"/>
        <w:tblLook w:val="04A0" w:firstRow="1" w:lastRow="0" w:firstColumn="1" w:lastColumn="0" w:noHBand="0" w:noVBand="1"/>
      </w:tblPr>
      <w:tblGrid>
        <w:gridCol w:w="10070"/>
      </w:tblGrid>
      <w:tr w:rsidR="00BA4971" w:rsidRPr="00CC5C1D" w14:paraId="588F41C0" w14:textId="77777777" w:rsidTr="00CA7B43">
        <w:trPr>
          <w:cnfStyle w:val="100000000000" w:firstRow="1" w:lastRow="0" w:firstColumn="0" w:lastColumn="0" w:oddVBand="0" w:evenVBand="0" w:oddHBand="0" w:evenHBand="0" w:firstRowFirstColumn="0" w:firstRowLastColumn="0" w:lastRowFirstColumn="0" w:lastRowLastColumn="0"/>
          <w:trHeight w:val="3761"/>
        </w:trPr>
        <w:tc>
          <w:tcPr>
            <w:cnfStyle w:val="001000000000" w:firstRow="0" w:lastRow="0" w:firstColumn="1" w:lastColumn="0" w:oddVBand="0" w:evenVBand="0" w:oddHBand="0" w:evenHBand="0" w:firstRowFirstColumn="0" w:firstRowLastColumn="0" w:lastRowFirstColumn="0" w:lastRowLastColumn="0"/>
            <w:tcW w:w="10070" w:type="dxa"/>
          </w:tcPr>
          <w:p w14:paraId="2BAE4B66" w14:textId="77777777" w:rsidR="00BA4971" w:rsidRPr="00CC5C1D" w:rsidRDefault="00BA4971">
            <w:pPr>
              <w:rPr>
                <w:rFonts w:ascii="Arial" w:hAnsi="Arial" w:cs="Arial"/>
                <w:noProof/>
              </w:rPr>
            </w:pPr>
          </w:p>
        </w:tc>
      </w:tr>
    </w:tbl>
    <w:p w14:paraId="7FAFC0A8" w14:textId="77777777" w:rsidR="004825E8" w:rsidRDefault="004825E8" w:rsidP="001E1094">
      <w:pPr>
        <w:rPr>
          <w:rFonts w:ascii="Arial" w:hAnsi="Arial" w:cs="Arial"/>
          <w:noProof/>
        </w:rPr>
      </w:pPr>
    </w:p>
    <w:p w14:paraId="290EEC93" w14:textId="5800C463" w:rsidR="004825E8" w:rsidRPr="004825E8" w:rsidRDefault="004825E8" w:rsidP="004825E8">
      <w:pPr>
        <w:pStyle w:val="Heading2"/>
        <w:rPr>
          <w:rFonts w:ascii="Arial" w:hAnsi="Arial" w:cs="Arial"/>
          <w:noProof/>
        </w:rPr>
      </w:pPr>
      <w:bookmarkStart w:id="31" w:name="_Toc437359387"/>
      <w:r w:rsidRPr="004825E8">
        <w:rPr>
          <w:rFonts w:ascii="Arial" w:hAnsi="Arial" w:cs="Arial"/>
          <w:noProof/>
        </w:rPr>
        <w:t xml:space="preserve">4.3 </w:t>
      </w:r>
      <w:r>
        <w:rPr>
          <w:rFonts w:ascii="Arial" w:hAnsi="Arial" w:cs="Arial"/>
          <w:noProof/>
        </w:rPr>
        <w:t>Engagement</w:t>
      </w:r>
      <w:bookmarkEnd w:id="31"/>
    </w:p>
    <w:p w14:paraId="71132F46" w14:textId="32F81811" w:rsidR="004825E8" w:rsidRDefault="004825E8" w:rsidP="001E1094">
      <w:pPr>
        <w:rPr>
          <w:rFonts w:ascii="Arial" w:hAnsi="Arial" w:cs="Arial"/>
          <w:noProof/>
        </w:rPr>
      </w:pPr>
      <w:r>
        <w:rPr>
          <w:rFonts w:ascii="Arial" w:hAnsi="Arial" w:cs="Arial"/>
          <w:noProof/>
        </w:rPr>
        <w:br/>
        <w:t xml:space="preserve">Now that you have identified your audience and channels of communication, establish a plan that identifies which channels you will use.  Include a brief plan that describes how you will engage your audience.  This can be organized in a table, list, or paragraphs. </w:t>
      </w:r>
    </w:p>
    <w:tbl>
      <w:tblPr>
        <w:tblStyle w:val="GridTable1Light-Accent3"/>
        <w:tblW w:w="0" w:type="auto"/>
        <w:tblLook w:val="04A0" w:firstRow="1" w:lastRow="0" w:firstColumn="1" w:lastColumn="0" w:noHBand="0" w:noVBand="1"/>
      </w:tblPr>
      <w:tblGrid>
        <w:gridCol w:w="10070"/>
      </w:tblGrid>
      <w:tr w:rsidR="004825E8" w14:paraId="272DD801" w14:textId="77777777" w:rsidTr="00CA7B43">
        <w:trPr>
          <w:cnfStyle w:val="100000000000" w:firstRow="1" w:lastRow="0" w:firstColumn="0" w:lastColumn="0" w:oddVBand="0" w:evenVBand="0" w:oddHBand="0" w:evenHBand="0" w:firstRowFirstColumn="0" w:firstRowLastColumn="0" w:lastRowFirstColumn="0" w:lastRowLastColumn="0"/>
          <w:trHeight w:val="3806"/>
        </w:trPr>
        <w:tc>
          <w:tcPr>
            <w:cnfStyle w:val="001000000000" w:firstRow="0" w:lastRow="0" w:firstColumn="1" w:lastColumn="0" w:oddVBand="0" w:evenVBand="0" w:oddHBand="0" w:evenHBand="0" w:firstRowFirstColumn="0" w:firstRowLastColumn="0" w:lastRowFirstColumn="0" w:lastRowLastColumn="0"/>
            <w:tcW w:w="10070" w:type="dxa"/>
          </w:tcPr>
          <w:p w14:paraId="4A6F3415" w14:textId="77777777" w:rsidR="004825E8" w:rsidRDefault="004825E8" w:rsidP="001E1094">
            <w:pPr>
              <w:rPr>
                <w:rFonts w:ascii="Arial" w:hAnsi="Arial" w:cs="Arial"/>
                <w:noProof/>
              </w:rPr>
            </w:pPr>
          </w:p>
        </w:tc>
      </w:tr>
    </w:tbl>
    <w:p w14:paraId="45DCB2B8" w14:textId="77777777" w:rsidR="004825E8" w:rsidRDefault="004825E8" w:rsidP="001E1094">
      <w:pPr>
        <w:rPr>
          <w:rFonts w:ascii="Arial" w:hAnsi="Arial" w:cs="Arial"/>
          <w:noProof/>
        </w:rPr>
      </w:pPr>
    </w:p>
    <w:p w14:paraId="56EA9720" w14:textId="77777777" w:rsidR="004825E8" w:rsidRDefault="004825E8" w:rsidP="001E1094">
      <w:pPr>
        <w:rPr>
          <w:rFonts w:ascii="Arial" w:hAnsi="Arial" w:cs="Arial"/>
          <w:noProof/>
        </w:rPr>
        <w:sectPr w:rsidR="004825E8" w:rsidSect="00D848E0">
          <w:footerReference w:type="default" r:id="rId44"/>
          <w:pgSz w:w="12240" w:h="15840"/>
          <w:pgMar w:top="1080" w:right="1170" w:bottom="1080" w:left="990" w:header="720" w:footer="720" w:gutter="0"/>
          <w:cols w:space="720"/>
          <w:titlePg/>
          <w:docGrid w:linePitch="360"/>
        </w:sectPr>
      </w:pPr>
    </w:p>
    <w:p w14:paraId="70633B2D" w14:textId="76E1C014" w:rsidR="002C7519" w:rsidRPr="002C7519" w:rsidRDefault="007433D7" w:rsidP="002C7519">
      <w:pPr>
        <w:pStyle w:val="Heading1"/>
        <w:rPr>
          <w:rFonts w:ascii="Arial" w:hAnsi="Arial" w:cs="Arial"/>
          <w:noProof/>
          <w:sz w:val="22"/>
        </w:rPr>
      </w:pPr>
      <w:bookmarkStart w:id="32" w:name="_Toc437359388"/>
      <w:r w:rsidRPr="002C7519">
        <w:rPr>
          <w:rFonts w:ascii="Arial" w:hAnsi="Arial" w:cs="Arial"/>
          <w:noProof/>
        </w:rPr>
        <w:t>Appendi</w:t>
      </w:r>
      <w:r w:rsidR="00CB4828">
        <w:rPr>
          <w:rFonts w:ascii="Arial" w:hAnsi="Arial" w:cs="Arial"/>
          <w:noProof/>
        </w:rPr>
        <w:t>x A</w:t>
      </w:r>
      <w:r w:rsidRPr="002C7519">
        <w:rPr>
          <w:rFonts w:ascii="Arial" w:hAnsi="Arial" w:cs="Arial"/>
          <w:noProof/>
        </w:rPr>
        <w:t>: Water Utility Contact Information</w:t>
      </w:r>
      <w:bookmarkEnd w:id="32"/>
      <w:r w:rsidR="002C7519">
        <w:rPr>
          <w:rFonts w:ascii="Arial" w:hAnsi="Arial" w:cs="Arial"/>
          <w:noProof/>
        </w:rPr>
        <w:br/>
      </w:r>
    </w:p>
    <w:tbl>
      <w:tblPr>
        <w:tblStyle w:val="GridTable5Dark-Accent1"/>
        <w:tblW w:w="13874" w:type="dxa"/>
        <w:tblLayout w:type="fixed"/>
        <w:tblLook w:val="00A0" w:firstRow="1" w:lastRow="0" w:firstColumn="1" w:lastColumn="0" w:noHBand="0" w:noVBand="0"/>
      </w:tblPr>
      <w:tblGrid>
        <w:gridCol w:w="2065"/>
        <w:gridCol w:w="1620"/>
        <w:gridCol w:w="1980"/>
        <w:gridCol w:w="2565"/>
        <w:gridCol w:w="1833"/>
        <w:gridCol w:w="3811"/>
      </w:tblGrid>
      <w:tr w:rsidR="007433D7" w:rsidRPr="0012388A" w14:paraId="4F5DF93F" w14:textId="77777777" w:rsidTr="002C7519">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5AB4720" w14:textId="77777777" w:rsidR="007433D7" w:rsidRPr="00B71CE2" w:rsidRDefault="007433D7" w:rsidP="002C7519">
            <w:pPr>
              <w:rPr>
                <w:rFonts w:ascii="Arial" w:hAnsi="Arial" w:cs="Arial"/>
              </w:rPr>
            </w:pPr>
            <w:r w:rsidRPr="00B71CE2">
              <w:rPr>
                <w:rFonts w:ascii="Arial" w:hAnsi="Arial" w:cs="Arial"/>
              </w:rPr>
              <w:t>Campus / Utility</w:t>
            </w: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16D456B1" w14:textId="77777777" w:rsidR="007433D7" w:rsidRPr="00B71CE2" w:rsidRDefault="007433D7" w:rsidP="002C7519">
            <w:pPr>
              <w:rPr>
                <w:rFonts w:ascii="Arial" w:hAnsi="Arial" w:cs="Arial"/>
              </w:rPr>
            </w:pPr>
            <w:r w:rsidRPr="00B71CE2">
              <w:rPr>
                <w:rFonts w:ascii="Arial" w:hAnsi="Arial" w:cs="Arial"/>
              </w:rPr>
              <w:t>Information</w:t>
            </w:r>
          </w:p>
        </w:tc>
        <w:tc>
          <w:tcPr>
            <w:tcW w:w="1980" w:type="dxa"/>
            <w:vAlign w:val="center"/>
          </w:tcPr>
          <w:p w14:paraId="6B0E8363" w14:textId="77777777" w:rsidR="007433D7" w:rsidRPr="00B71CE2" w:rsidRDefault="007433D7" w:rsidP="002C751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71CE2">
              <w:rPr>
                <w:rFonts w:ascii="Arial" w:hAnsi="Arial" w:cs="Arial"/>
              </w:rPr>
              <w:t>Contact</w:t>
            </w: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26D36AEC" w14:textId="77777777" w:rsidR="007433D7" w:rsidRPr="00B71CE2" w:rsidRDefault="007433D7" w:rsidP="002C7519">
            <w:pPr>
              <w:rPr>
                <w:rFonts w:ascii="Arial" w:hAnsi="Arial" w:cs="Arial"/>
              </w:rPr>
            </w:pPr>
            <w:r w:rsidRPr="00B71CE2">
              <w:rPr>
                <w:rFonts w:ascii="Arial" w:hAnsi="Arial" w:cs="Arial"/>
              </w:rPr>
              <w:t>Title/Dept</w:t>
            </w:r>
          </w:p>
        </w:tc>
        <w:tc>
          <w:tcPr>
            <w:tcW w:w="1833" w:type="dxa"/>
            <w:vAlign w:val="center"/>
          </w:tcPr>
          <w:p w14:paraId="17B9A040" w14:textId="77777777" w:rsidR="007433D7" w:rsidRPr="00B71CE2" w:rsidRDefault="007433D7" w:rsidP="002C751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B71CE2">
              <w:rPr>
                <w:rFonts w:ascii="Arial" w:hAnsi="Arial" w:cs="Arial"/>
              </w:rPr>
              <w:t>Phone No.</w:t>
            </w: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474579C9" w14:textId="77777777" w:rsidR="007433D7" w:rsidRPr="00B71CE2" w:rsidRDefault="007433D7" w:rsidP="002C7519">
            <w:pPr>
              <w:rPr>
                <w:rFonts w:ascii="Arial" w:hAnsi="Arial" w:cs="Arial"/>
              </w:rPr>
            </w:pPr>
            <w:r w:rsidRPr="00B71CE2">
              <w:rPr>
                <w:rFonts w:ascii="Arial" w:hAnsi="Arial" w:cs="Arial"/>
              </w:rPr>
              <w:t>Email address</w:t>
            </w:r>
          </w:p>
        </w:tc>
      </w:tr>
      <w:tr w:rsidR="002C7519" w:rsidRPr="0012388A" w14:paraId="420040D6" w14:textId="77777777" w:rsidTr="002C7519">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065" w:type="dxa"/>
            <w:vMerge w:val="restart"/>
            <w:vAlign w:val="center"/>
          </w:tcPr>
          <w:p w14:paraId="632FCEEF" w14:textId="71058214" w:rsidR="002C7519" w:rsidRPr="00B71CE2" w:rsidRDefault="002C7519" w:rsidP="002C7519">
            <w:pPr>
              <w:rPr>
                <w:rFonts w:ascii="Arial" w:hAnsi="Arial" w:cs="Arial"/>
              </w:rPr>
            </w:pPr>
            <w:r w:rsidRPr="00B71CE2">
              <w:rPr>
                <w:rFonts w:ascii="Arial" w:hAnsi="Arial" w:cs="Arial"/>
              </w:rPr>
              <w:t>Example:</w:t>
            </w:r>
            <w:r w:rsidR="00CB4828">
              <w:rPr>
                <w:rFonts w:ascii="Arial" w:hAnsi="Arial" w:cs="Arial"/>
              </w:rPr>
              <w:br/>
            </w:r>
            <w:r w:rsidRPr="00B71CE2">
              <w:rPr>
                <w:rFonts w:ascii="Arial" w:hAnsi="Arial" w:cs="Arial"/>
              </w:rPr>
              <w:br/>
              <w:t>Skyline College</w:t>
            </w:r>
            <w:r w:rsidRPr="00B71CE2">
              <w:rPr>
                <w:rFonts w:ascii="Arial" w:hAnsi="Arial" w:cs="Arial"/>
              </w:rPr>
              <w:t xml:space="preserve"> </w:t>
            </w:r>
          </w:p>
          <w:p w14:paraId="3C2299FD" w14:textId="0A2E49D7" w:rsidR="002C7519" w:rsidRPr="00B71CE2" w:rsidRDefault="002C7519" w:rsidP="002C7519">
            <w:pPr>
              <w:rPr>
                <w:rFonts w:ascii="Arial" w:hAnsi="Arial" w:cs="Arial"/>
              </w:rPr>
            </w:pPr>
            <w:r w:rsidRPr="00B71CE2">
              <w:rPr>
                <w:rFonts w:ascii="Arial" w:hAnsi="Arial" w:cs="Arial"/>
              </w:rPr>
              <w:t xml:space="preserve">City of </w:t>
            </w:r>
            <w:r w:rsidRPr="00B71CE2">
              <w:rPr>
                <w:rFonts w:ascii="Arial" w:hAnsi="Arial" w:cs="Arial"/>
              </w:rPr>
              <w:t>San Bruno</w:t>
            </w: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167A5FB8" w14:textId="77777777" w:rsidR="002C7519" w:rsidRPr="00B71CE2" w:rsidRDefault="002C7519" w:rsidP="002C7519">
            <w:pPr>
              <w:rPr>
                <w:rFonts w:ascii="Arial" w:hAnsi="Arial" w:cs="Arial"/>
              </w:rPr>
            </w:pPr>
            <w:r w:rsidRPr="00B71CE2">
              <w:rPr>
                <w:rFonts w:ascii="Arial" w:hAnsi="Arial" w:cs="Arial"/>
              </w:rPr>
              <w:t>Rebates &amp; Programs</w:t>
            </w:r>
          </w:p>
        </w:tc>
        <w:tc>
          <w:tcPr>
            <w:tcW w:w="1980" w:type="dxa"/>
            <w:vAlign w:val="center"/>
          </w:tcPr>
          <w:p w14:paraId="6FB6E364" w14:textId="0816ADAB"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71CE2">
              <w:rPr>
                <w:rFonts w:ascii="Arial" w:hAnsi="Arial" w:cs="Arial"/>
              </w:rPr>
              <w:t>Mark Reinhardt</w:t>
            </w: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563E7374" w14:textId="7084A109" w:rsidR="002C7519" w:rsidRPr="00B71CE2" w:rsidRDefault="002C7519" w:rsidP="002C7519">
            <w:pPr>
              <w:rPr>
                <w:rFonts w:ascii="Arial" w:hAnsi="Arial" w:cs="Arial"/>
              </w:rPr>
            </w:pPr>
            <w:r w:rsidRPr="00B71CE2">
              <w:rPr>
                <w:rFonts w:ascii="Arial" w:hAnsi="Arial" w:cs="Arial"/>
              </w:rPr>
              <w:t>Water System and Conservation Manager</w:t>
            </w:r>
          </w:p>
        </w:tc>
        <w:tc>
          <w:tcPr>
            <w:tcW w:w="1833" w:type="dxa"/>
            <w:vAlign w:val="center"/>
          </w:tcPr>
          <w:p w14:paraId="34E01A5C" w14:textId="4CE03C9A"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71CE2">
              <w:rPr>
                <w:rFonts w:ascii="Arial" w:hAnsi="Arial" w:cs="Arial"/>
              </w:rPr>
              <w:t>[650] 616-7167</w:t>
            </w: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14600082" w14:textId="40C95DC6" w:rsidR="002C7519" w:rsidRPr="00B71CE2" w:rsidRDefault="002C7519" w:rsidP="002C7519">
            <w:pPr>
              <w:rPr>
                <w:rFonts w:ascii="Arial" w:hAnsi="Arial" w:cs="Arial"/>
              </w:rPr>
            </w:pPr>
            <w:r w:rsidRPr="00B71CE2">
              <w:rPr>
                <w:rFonts w:ascii="Arial" w:hAnsi="Arial" w:cs="Arial"/>
              </w:rPr>
              <w:t>mreinhardt@sanbruno.ca.gov</w:t>
            </w:r>
          </w:p>
        </w:tc>
      </w:tr>
      <w:tr w:rsidR="002C7519" w:rsidRPr="0012388A" w14:paraId="752F05A2" w14:textId="77777777" w:rsidTr="002C7519">
        <w:trPr>
          <w:trHeight w:val="632"/>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1EC421C5"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shd w:val="clear" w:color="auto" w:fill="DEEAF6" w:themeFill="accent1" w:themeFillTint="33"/>
            <w:vAlign w:val="center"/>
          </w:tcPr>
          <w:p w14:paraId="41B9C873" w14:textId="583E1771" w:rsidR="002C7519" w:rsidRPr="00B71CE2" w:rsidRDefault="002C7519" w:rsidP="002C7519">
            <w:pPr>
              <w:rPr>
                <w:rFonts w:ascii="Arial" w:hAnsi="Arial" w:cs="Arial"/>
              </w:rPr>
            </w:pPr>
            <w:r w:rsidRPr="00B71CE2">
              <w:rPr>
                <w:rFonts w:ascii="Arial" w:hAnsi="Arial" w:cs="Arial"/>
              </w:rPr>
              <w:t>Billing</w:t>
            </w:r>
            <w:r w:rsidRPr="00B71CE2">
              <w:rPr>
                <w:rFonts w:ascii="Arial" w:hAnsi="Arial" w:cs="Arial"/>
              </w:rPr>
              <w:t xml:space="preserve"> &amp;</w:t>
            </w:r>
          </w:p>
          <w:p w14:paraId="655035BE" w14:textId="0F4BB71A" w:rsidR="002C7519" w:rsidRPr="00B71CE2" w:rsidRDefault="002C7519" w:rsidP="002C7519">
            <w:pPr>
              <w:rPr>
                <w:rFonts w:ascii="Arial" w:hAnsi="Arial" w:cs="Arial"/>
              </w:rPr>
            </w:pPr>
            <w:r w:rsidRPr="00B71CE2">
              <w:rPr>
                <w:rFonts w:ascii="Arial" w:hAnsi="Arial" w:cs="Arial"/>
              </w:rPr>
              <w:t>Usage</w:t>
            </w:r>
          </w:p>
        </w:tc>
        <w:tc>
          <w:tcPr>
            <w:tcW w:w="1980" w:type="dxa"/>
            <w:vAlign w:val="center"/>
          </w:tcPr>
          <w:p w14:paraId="512A962F" w14:textId="2A6989E3" w:rsidR="002C7519" w:rsidRPr="00B71CE2" w:rsidRDefault="002C7519" w:rsidP="002C75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71CE2">
              <w:rPr>
                <w:rFonts w:ascii="Arial" w:hAnsi="Arial" w:cs="Arial"/>
              </w:rPr>
              <w:t>Joanne Ryan</w:t>
            </w:r>
          </w:p>
        </w:tc>
        <w:tc>
          <w:tcPr>
            <w:cnfStyle w:val="000010000000" w:firstRow="0" w:lastRow="0" w:firstColumn="0" w:lastColumn="0" w:oddVBand="1" w:evenVBand="0" w:oddHBand="0" w:evenHBand="0" w:firstRowFirstColumn="0" w:firstRowLastColumn="0" w:lastRowFirstColumn="0" w:lastRowLastColumn="0"/>
            <w:tcW w:w="2565" w:type="dxa"/>
            <w:shd w:val="clear" w:color="auto" w:fill="DEEAF6" w:themeFill="accent1" w:themeFillTint="33"/>
            <w:vAlign w:val="center"/>
          </w:tcPr>
          <w:p w14:paraId="69D072F2" w14:textId="3ED15917" w:rsidR="002C7519" w:rsidRPr="00B71CE2" w:rsidRDefault="002C7519" w:rsidP="002C7519">
            <w:pPr>
              <w:rPr>
                <w:rFonts w:ascii="Arial" w:hAnsi="Arial" w:cs="Arial"/>
              </w:rPr>
            </w:pPr>
            <w:r w:rsidRPr="00B71CE2">
              <w:rPr>
                <w:rFonts w:ascii="Arial" w:hAnsi="Arial" w:cs="Arial"/>
              </w:rPr>
              <w:t>Utility Billing</w:t>
            </w:r>
          </w:p>
        </w:tc>
        <w:tc>
          <w:tcPr>
            <w:tcW w:w="1833" w:type="dxa"/>
            <w:vAlign w:val="center"/>
          </w:tcPr>
          <w:p w14:paraId="7CD6A100" w14:textId="6B2E037C" w:rsidR="002C7519" w:rsidRPr="00B71CE2" w:rsidRDefault="002C7519" w:rsidP="002C75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71CE2">
              <w:rPr>
                <w:rFonts w:ascii="Arial" w:hAnsi="Arial" w:cs="Arial"/>
              </w:rPr>
              <w:t>[650] 616-7033</w:t>
            </w:r>
          </w:p>
        </w:tc>
        <w:tc>
          <w:tcPr>
            <w:cnfStyle w:val="000010000000" w:firstRow="0" w:lastRow="0" w:firstColumn="0" w:lastColumn="0" w:oddVBand="1" w:evenVBand="0" w:oddHBand="0" w:evenHBand="0" w:firstRowFirstColumn="0" w:firstRowLastColumn="0" w:lastRowFirstColumn="0" w:lastRowLastColumn="0"/>
            <w:tcW w:w="3811" w:type="dxa"/>
            <w:shd w:val="clear" w:color="auto" w:fill="DEEAF6" w:themeFill="accent1" w:themeFillTint="33"/>
            <w:vAlign w:val="center"/>
          </w:tcPr>
          <w:p w14:paraId="50EB7D34" w14:textId="5296A4B3" w:rsidR="002C7519" w:rsidRPr="00B71CE2" w:rsidRDefault="00B71CE2" w:rsidP="002C7519">
            <w:pPr>
              <w:rPr>
                <w:rFonts w:ascii="Arial" w:hAnsi="Arial" w:cs="Arial"/>
              </w:rPr>
            </w:pPr>
            <w:r w:rsidRPr="00B71CE2">
              <w:rPr>
                <w:rFonts w:ascii="Arial" w:hAnsi="Arial" w:cs="Arial"/>
              </w:rPr>
              <w:t>jryan@sanbruno.ca.gov</w:t>
            </w:r>
          </w:p>
        </w:tc>
      </w:tr>
      <w:tr w:rsidR="002C7519" w:rsidRPr="0012388A" w14:paraId="4B254A48" w14:textId="77777777" w:rsidTr="002C7519">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7B756BE8"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62B9AD4C" w14:textId="77777777" w:rsidR="002C7519" w:rsidRPr="00B71CE2" w:rsidRDefault="002C7519" w:rsidP="002C7519">
            <w:pPr>
              <w:rPr>
                <w:rFonts w:ascii="Arial" w:hAnsi="Arial" w:cs="Arial"/>
              </w:rPr>
            </w:pPr>
            <w:r w:rsidRPr="00B71CE2">
              <w:rPr>
                <w:rFonts w:ascii="Arial" w:hAnsi="Arial" w:cs="Arial"/>
              </w:rPr>
              <w:t>Regulations</w:t>
            </w:r>
          </w:p>
        </w:tc>
        <w:tc>
          <w:tcPr>
            <w:tcW w:w="1980" w:type="dxa"/>
            <w:vAlign w:val="center"/>
          </w:tcPr>
          <w:p w14:paraId="083A2CEE" w14:textId="0F923F0F"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71CE2">
              <w:rPr>
                <w:rFonts w:ascii="Arial" w:hAnsi="Arial" w:cs="Arial"/>
              </w:rPr>
              <w:t>Mark Reinhardt</w:t>
            </w: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3ADA64A7" w14:textId="4FD8EAD5" w:rsidR="002C7519" w:rsidRPr="00B71CE2" w:rsidRDefault="002C7519" w:rsidP="002C7519">
            <w:pPr>
              <w:rPr>
                <w:rFonts w:ascii="Arial" w:hAnsi="Arial" w:cs="Arial"/>
              </w:rPr>
            </w:pPr>
            <w:r w:rsidRPr="00B71CE2">
              <w:rPr>
                <w:rFonts w:ascii="Arial" w:hAnsi="Arial" w:cs="Arial"/>
              </w:rPr>
              <w:t>Water System and Conservation Manager</w:t>
            </w:r>
          </w:p>
        </w:tc>
        <w:tc>
          <w:tcPr>
            <w:tcW w:w="1833" w:type="dxa"/>
            <w:vAlign w:val="center"/>
          </w:tcPr>
          <w:p w14:paraId="67542B5D" w14:textId="71C6BDF7"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71CE2">
              <w:rPr>
                <w:rFonts w:ascii="Arial" w:hAnsi="Arial" w:cs="Arial"/>
              </w:rPr>
              <w:t>[650] 616-7167</w:t>
            </w: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231080AE" w14:textId="6AA1D2E4" w:rsidR="002C7519" w:rsidRPr="00B71CE2" w:rsidRDefault="002C7519" w:rsidP="002C7519">
            <w:pPr>
              <w:rPr>
                <w:rFonts w:ascii="Arial" w:hAnsi="Arial" w:cs="Arial"/>
              </w:rPr>
            </w:pPr>
            <w:r w:rsidRPr="00B71CE2">
              <w:rPr>
                <w:rFonts w:ascii="Arial" w:hAnsi="Arial" w:cs="Arial"/>
              </w:rPr>
              <w:t>mreinhardt@sanbruno.ca.gov</w:t>
            </w:r>
          </w:p>
        </w:tc>
      </w:tr>
      <w:tr w:rsidR="002C7519" w:rsidRPr="0012388A" w14:paraId="655F15F7" w14:textId="77777777" w:rsidTr="002C7519">
        <w:trPr>
          <w:trHeight w:val="622"/>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709F9966"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809" w:type="dxa"/>
            <w:gridSpan w:val="5"/>
            <w:shd w:val="clear" w:color="auto" w:fill="DEEAF6" w:themeFill="accent1" w:themeFillTint="33"/>
            <w:vAlign w:val="center"/>
          </w:tcPr>
          <w:p w14:paraId="35CCD7D0" w14:textId="19F3A4E9" w:rsidR="002C7519" w:rsidRPr="00B71CE2" w:rsidRDefault="002C7519" w:rsidP="002C7519">
            <w:pPr>
              <w:rPr>
                <w:rFonts w:ascii="Arial" w:hAnsi="Arial" w:cs="Arial"/>
              </w:rPr>
            </w:pPr>
            <w:r w:rsidRPr="00B71CE2">
              <w:rPr>
                <w:rFonts w:ascii="Arial" w:hAnsi="Arial" w:cs="Arial"/>
              </w:rPr>
              <w:t xml:space="preserve">Website: </w:t>
            </w:r>
            <w:hyperlink r:id="rId45" w:history="1">
              <w:r w:rsidRPr="00B71CE2">
                <w:rPr>
                  <w:rStyle w:val="Hyperlink"/>
                  <w:rFonts w:ascii="Arial" w:hAnsi="Arial" w:cs="Arial"/>
                </w:rPr>
                <w:t>http://sanbrunowater.ca.gov/</w:t>
              </w:r>
            </w:hyperlink>
          </w:p>
          <w:p w14:paraId="0E8026D9" w14:textId="475B5115" w:rsidR="002C7519" w:rsidRPr="00B71CE2" w:rsidRDefault="002C7519" w:rsidP="002C7519">
            <w:pPr>
              <w:rPr>
                <w:rFonts w:ascii="Arial" w:hAnsi="Arial" w:cs="Arial"/>
              </w:rPr>
            </w:pPr>
            <w:r w:rsidRPr="00B71CE2">
              <w:rPr>
                <w:rFonts w:ascii="Arial" w:hAnsi="Arial" w:cs="Arial"/>
              </w:rPr>
              <w:t xml:space="preserve">UWMP: </w:t>
            </w:r>
            <w:hyperlink r:id="rId46" w:history="1">
              <w:r w:rsidRPr="00B71CE2">
                <w:rPr>
                  <w:rStyle w:val="Hyperlink"/>
                  <w:rFonts w:ascii="Arial" w:hAnsi="Arial" w:cs="Arial"/>
                </w:rPr>
                <w:t>www.sanbruno.ca.gov/works_images/UWMP_San_Bruno_%202011.pdf</w:t>
              </w:r>
            </w:hyperlink>
          </w:p>
        </w:tc>
      </w:tr>
      <w:tr w:rsidR="002C7519" w:rsidRPr="0012388A" w14:paraId="53E9F443" w14:textId="77777777" w:rsidTr="002C7519">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065" w:type="dxa"/>
            <w:vMerge w:val="restart"/>
            <w:vAlign w:val="center"/>
          </w:tcPr>
          <w:p w14:paraId="26608D86" w14:textId="4C0354E8"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61221250" w14:textId="5F35F11E" w:rsidR="002C7519" w:rsidRPr="00B71CE2" w:rsidRDefault="002C7519" w:rsidP="002C7519">
            <w:pPr>
              <w:rPr>
                <w:rFonts w:ascii="Arial" w:hAnsi="Arial" w:cs="Arial"/>
              </w:rPr>
            </w:pPr>
          </w:p>
        </w:tc>
        <w:tc>
          <w:tcPr>
            <w:tcW w:w="1980" w:type="dxa"/>
            <w:vAlign w:val="center"/>
          </w:tcPr>
          <w:p w14:paraId="73256F96" w14:textId="0D7E71E4"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7E36B63D" w14:textId="2B9E2579" w:rsidR="002C7519" w:rsidRPr="00B71CE2" w:rsidRDefault="002C7519" w:rsidP="002C7519">
            <w:pPr>
              <w:rPr>
                <w:rFonts w:ascii="Arial" w:hAnsi="Arial" w:cs="Arial"/>
              </w:rPr>
            </w:pPr>
          </w:p>
        </w:tc>
        <w:tc>
          <w:tcPr>
            <w:tcW w:w="1833" w:type="dxa"/>
            <w:vAlign w:val="center"/>
          </w:tcPr>
          <w:p w14:paraId="13FA3FF8" w14:textId="6D105D35"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0274BFAD" w14:textId="57A0C1BB" w:rsidR="002C7519" w:rsidRPr="00B71CE2" w:rsidRDefault="002C7519" w:rsidP="002C7519">
            <w:pPr>
              <w:rPr>
                <w:rFonts w:ascii="Arial" w:hAnsi="Arial" w:cs="Arial"/>
              </w:rPr>
            </w:pPr>
          </w:p>
        </w:tc>
      </w:tr>
      <w:tr w:rsidR="002C7519" w:rsidRPr="0012388A" w14:paraId="3311D038" w14:textId="77777777" w:rsidTr="002C7519">
        <w:trPr>
          <w:trHeight w:val="622"/>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514C92D2"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shd w:val="clear" w:color="auto" w:fill="DEEAF6" w:themeFill="accent1" w:themeFillTint="33"/>
            <w:vAlign w:val="center"/>
          </w:tcPr>
          <w:p w14:paraId="01A96307" w14:textId="7829E912" w:rsidR="002C7519" w:rsidRPr="00B71CE2" w:rsidRDefault="002C7519" w:rsidP="002C7519">
            <w:pPr>
              <w:rPr>
                <w:rFonts w:ascii="Arial" w:hAnsi="Arial" w:cs="Arial"/>
              </w:rPr>
            </w:pPr>
          </w:p>
        </w:tc>
        <w:tc>
          <w:tcPr>
            <w:tcW w:w="1980" w:type="dxa"/>
            <w:vAlign w:val="center"/>
          </w:tcPr>
          <w:p w14:paraId="5A48A3C3" w14:textId="46E3E2D6" w:rsidR="002C7519" w:rsidRPr="00B71CE2" w:rsidRDefault="002C7519" w:rsidP="002C751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565" w:type="dxa"/>
            <w:shd w:val="clear" w:color="auto" w:fill="DEEAF6" w:themeFill="accent1" w:themeFillTint="33"/>
            <w:vAlign w:val="center"/>
          </w:tcPr>
          <w:p w14:paraId="2FBF4DBA" w14:textId="77777777" w:rsidR="002C7519" w:rsidRPr="00B71CE2" w:rsidRDefault="002C7519" w:rsidP="002C7519">
            <w:pPr>
              <w:rPr>
                <w:rFonts w:ascii="Arial" w:hAnsi="Arial" w:cs="Arial"/>
              </w:rPr>
            </w:pPr>
          </w:p>
        </w:tc>
        <w:tc>
          <w:tcPr>
            <w:tcW w:w="1833" w:type="dxa"/>
            <w:vAlign w:val="center"/>
          </w:tcPr>
          <w:p w14:paraId="5915AE5D" w14:textId="5AA75126" w:rsidR="002C7519" w:rsidRPr="00B71CE2" w:rsidRDefault="002C7519" w:rsidP="002C751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3811" w:type="dxa"/>
            <w:shd w:val="clear" w:color="auto" w:fill="DEEAF6" w:themeFill="accent1" w:themeFillTint="33"/>
            <w:vAlign w:val="center"/>
          </w:tcPr>
          <w:p w14:paraId="2FCEFECD" w14:textId="4D34F6C7" w:rsidR="002C7519" w:rsidRPr="00B71CE2" w:rsidRDefault="002C7519" w:rsidP="002C7519">
            <w:pPr>
              <w:rPr>
                <w:rFonts w:ascii="Arial" w:hAnsi="Arial" w:cs="Arial"/>
              </w:rPr>
            </w:pPr>
          </w:p>
        </w:tc>
      </w:tr>
      <w:tr w:rsidR="002C7519" w:rsidRPr="0012388A" w14:paraId="47D1122A" w14:textId="77777777" w:rsidTr="002C7519">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4D6DD4B3"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0985C780" w14:textId="62E4FEC8" w:rsidR="002C7519" w:rsidRPr="00B71CE2" w:rsidRDefault="002C7519" w:rsidP="002C7519">
            <w:pPr>
              <w:rPr>
                <w:rFonts w:ascii="Arial" w:hAnsi="Arial" w:cs="Arial"/>
              </w:rPr>
            </w:pPr>
          </w:p>
        </w:tc>
        <w:tc>
          <w:tcPr>
            <w:tcW w:w="1980" w:type="dxa"/>
            <w:vAlign w:val="center"/>
          </w:tcPr>
          <w:p w14:paraId="6C431F43" w14:textId="2F820F9F"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66133C28" w14:textId="77777777" w:rsidR="002C7519" w:rsidRPr="00B71CE2" w:rsidRDefault="002C7519" w:rsidP="002C7519">
            <w:pPr>
              <w:rPr>
                <w:rFonts w:ascii="Arial" w:hAnsi="Arial" w:cs="Arial"/>
              </w:rPr>
            </w:pPr>
          </w:p>
        </w:tc>
        <w:tc>
          <w:tcPr>
            <w:tcW w:w="1833" w:type="dxa"/>
            <w:vAlign w:val="center"/>
          </w:tcPr>
          <w:p w14:paraId="0AF7BD40" w14:textId="5FE10C46"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5D23F73F" w14:textId="03EC13F4" w:rsidR="002C7519" w:rsidRPr="00B71CE2" w:rsidRDefault="002C7519" w:rsidP="002C7519">
            <w:pPr>
              <w:rPr>
                <w:rFonts w:ascii="Arial" w:hAnsi="Arial" w:cs="Arial"/>
              </w:rPr>
            </w:pPr>
          </w:p>
        </w:tc>
      </w:tr>
      <w:tr w:rsidR="002C7519" w:rsidRPr="0012388A" w14:paraId="6AD3FC68" w14:textId="77777777" w:rsidTr="002C7519">
        <w:trPr>
          <w:trHeight w:val="751"/>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3AB2ACC6"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809" w:type="dxa"/>
            <w:gridSpan w:val="5"/>
            <w:shd w:val="clear" w:color="auto" w:fill="DEEAF6" w:themeFill="accent1" w:themeFillTint="33"/>
            <w:vAlign w:val="center"/>
          </w:tcPr>
          <w:p w14:paraId="2BD378F4" w14:textId="060F37D2" w:rsidR="002C7519" w:rsidRPr="00B71CE2" w:rsidRDefault="002C7519" w:rsidP="002C7519">
            <w:pPr>
              <w:rPr>
                <w:rFonts w:ascii="Arial" w:hAnsi="Arial" w:cs="Arial"/>
              </w:rPr>
            </w:pPr>
          </w:p>
        </w:tc>
      </w:tr>
      <w:tr w:rsidR="002C7519" w:rsidRPr="0012388A" w14:paraId="06EE062F" w14:textId="77777777" w:rsidTr="002C7519">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065" w:type="dxa"/>
            <w:vMerge w:val="restart"/>
            <w:vAlign w:val="center"/>
          </w:tcPr>
          <w:p w14:paraId="189CCD62" w14:textId="36DD348E"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527FDF73" w14:textId="5509CB3F" w:rsidR="002C7519" w:rsidRPr="00B71CE2" w:rsidRDefault="002C7519" w:rsidP="002C7519">
            <w:pPr>
              <w:rPr>
                <w:rFonts w:ascii="Arial" w:hAnsi="Arial" w:cs="Arial"/>
              </w:rPr>
            </w:pPr>
          </w:p>
        </w:tc>
        <w:tc>
          <w:tcPr>
            <w:tcW w:w="1980" w:type="dxa"/>
            <w:vAlign w:val="center"/>
          </w:tcPr>
          <w:p w14:paraId="0EAC171F" w14:textId="73C708D3"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7AFFB9A7" w14:textId="4014C84B" w:rsidR="002C7519" w:rsidRPr="00B71CE2" w:rsidRDefault="002C7519" w:rsidP="002C7519">
            <w:pPr>
              <w:rPr>
                <w:rFonts w:ascii="Arial" w:hAnsi="Arial" w:cs="Arial"/>
              </w:rPr>
            </w:pPr>
          </w:p>
        </w:tc>
        <w:tc>
          <w:tcPr>
            <w:tcW w:w="1833" w:type="dxa"/>
            <w:vAlign w:val="center"/>
          </w:tcPr>
          <w:p w14:paraId="3F82411E" w14:textId="5E465584"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0308E2B6" w14:textId="7F80E681" w:rsidR="002C7519" w:rsidRPr="00B71CE2" w:rsidRDefault="002C7519" w:rsidP="002C7519">
            <w:pPr>
              <w:rPr>
                <w:rFonts w:ascii="Arial" w:hAnsi="Arial" w:cs="Arial"/>
              </w:rPr>
            </w:pPr>
          </w:p>
        </w:tc>
      </w:tr>
      <w:tr w:rsidR="002C7519" w:rsidRPr="0012388A" w14:paraId="1947C229" w14:textId="77777777" w:rsidTr="002C7519">
        <w:trPr>
          <w:trHeight w:val="622"/>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746FF70A"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shd w:val="clear" w:color="auto" w:fill="DEEAF6" w:themeFill="accent1" w:themeFillTint="33"/>
            <w:vAlign w:val="center"/>
          </w:tcPr>
          <w:p w14:paraId="066533C9" w14:textId="35AA77CC" w:rsidR="002C7519" w:rsidRPr="00B71CE2" w:rsidRDefault="002C7519" w:rsidP="002C7519">
            <w:pPr>
              <w:rPr>
                <w:rFonts w:ascii="Arial" w:hAnsi="Arial" w:cs="Arial"/>
              </w:rPr>
            </w:pPr>
          </w:p>
        </w:tc>
        <w:tc>
          <w:tcPr>
            <w:tcW w:w="1980" w:type="dxa"/>
            <w:vAlign w:val="center"/>
          </w:tcPr>
          <w:p w14:paraId="738065A1" w14:textId="4BFFD0E7" w:rsidR="002C7519" w:rsidRPr="00B71CE2" w:rsidRDefault="002C7519" w:rsidP="002C751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565" w:type="dxa"/>
            <w:shd w:val="clear" w:color="auto" w:fill="DEEAF6" w:themeFill="accent1" w:themeFillTint="33"/>
            <w:vAlign w:val="center"/>
          </w:tcPr>
          <w:p w14:paraId="1FC7D9DC" w14:textId="7854CA65" w:rsidR="002C7519" w:rsidRPr="00B71CE2" w:rsidRDefault="002C7519" w:rsidP="002C7519">
            <w:pPr>
              <w:rPr>
                <w:rFonts w:ascii="Arial" w:hAnsi="Arial" w:cs="Arial"/>
              </w:rPr>
            </w:pPr>
          </w:p>
        </w:tc>
        <w:tc>
          <w:tcPr>
            <w:tcW w:w="1833" w:type="dxa"/>
            <w:vAlign w:val="center"/>
          </w:tcPr>
          <w:p w14:paraId="50FD96E0" w14:textId="4B4B9C44" w:rsidR="002C7519" w:rsidRPr="00B71CE2" w:rsidRDefault="002C7519" w:rsidP="002C751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3811" w:type="dxa"/>
            <w:shd w:val="clear" w:color="auto" w:fill="DEEAF6" w:themeFill="accent1" w:themeFillTint="33"/>
            <w:vAlign w:val="center"/>
          </w:tcPr>
          <w:p w14:paraId="2B91F3EE" w14:textId="77777777" w:rsidR="002C7519" w:rsidRPr="00B71CE2" w:rsidRDefault="002C7519" w:rsidP="002C7519">
            <w:pPr>
              <w:rPr>
                <w:rFonts w:ascii="Arial" w:hAnsi="Arial" w:cs="Arial"/>
              </w:rPr>
            </w:pPr>
          </w:p>
        </w:tc>
      </w:tr>
      <w:tr w:rsidR="002C7519" w:rsidRPr="0012388A" w14:paraId="51390C79" w14:textId="77777777" w:rsidTr="002C751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70F06A6B"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620" w:type="dxa"/>
            <w:vAlign w:val="center"/>
          </w:tcPr>
          <w:p w14:paraId="522F8EAB" w14:textId="2D69B98B" w:rsidR="002C7519" w:rsidRPr="00B71CE2" w:rsidRDefault="002C7519" w:rsidP="002C7519">
            <w:pPr>
              <w:rPr>
                <w:rFonts w:ascii="Arial" w:hAnsi="Arial" w:cs="Arial"/>
              </w:rPr>
            </w:pPr>
          </w:p>
        </w:tc>
        <w:tc>
          <w:tcPr>
            <w:tcW w:w="1980" w:type="dxa"/>
            <w:vAlign w:val="center"/>
          </w:tcPr>
          <w:p w14:paraId="05812372" w14:textId="2FFE0BBB"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2565" w:type="dxa"/>
            <w:vAlign w:val="center"/>
          </w:tcPr>
          <w:p w14:paraId="4639806A" w14:textId="67E58D22" w:rsidR="002C7519" w:rsidRPr="00B71CE2" w:rsidRDefault="002C7519" w:rsidP="002C7519">
            <w:pPr>
              <w:rPr>
                <w:rFonts w:ascii="Arial" w:hAnsi="Arial" w:cs="Arial"/>
              </w:rPr>
            </w:pPr>
          </w:p>
        </w:tc>
        <w:tc>
          <w:tcPr>
            <w:tcW w:w="1833" w:type="dxa"/>
            <w:vAlign w:val="center"/>
          </w:tcPr>
          <w:p w14:paraId="27003E99" w14:textId="35A7C016" w:rsidR="002C7519" w:rsidRPr="00B71CE2" w:rsidRDefault="002C7519" w:rsidP="002C751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3811" w:type="dxa"/>
            <w:vAlign w:val="center"/>
          </w:tcPr>
          <w:p w14:paraId="4F6E3020" w14:textId="0F17CCE4" w:rsidR="002C7519" w:rsidRPr="00B71CE2" w:rsidRDefault="002C7519" w:rsidP="002C7519">
            <w:pPr>
              <w:rPr>
                <w:rFonts w:ascii="Arial" w:hAnsi="Arial" w:cs="Arial"/>
              </w:rPr>
            </w:pPr>
          </w:p>
        </w:tc>
      </w:tr>
      <w:tr w:rsidR="002C7519" w:rsidRPr="0012388A" w14:paraId="5E8CC192" w14:textId="77777777" w:rsidTr="002C7519">
        <w:trPr>
          <w:trHeight w:val="622"/>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14A0576D" w14:textId="77777777" w:rsidR="002C7519" w:rsidRPr="00B71CE2" w:rsidRDefault="002C7519" w:rsidP="002C7519">
            <w:pP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809" w:type="dxa"/>
            <w:gridSpan w:val="5"/>
            <w:shd w:val="clear" w:color="auto" w:fill="DEEAF6" w:themeFill="accent1" w:themeFillTint="33"/>
            <w:vAlign w:val="center"/>
          </w:tcPr>
          <w:p w14:paraId="66469F6D" w14:textId="6B23D18E" w:rsidR="002C7519" w:rsidRPr="00B71CE2" w:rsidRDefault="002C7519" w:rsidP="002C7519">
            <w:pPr>
              <w:rPr>
                <w:rFonts w:ascii="Arial" w:hAnsi="Arial" w:cs="Arial"/>
              </w:rPr>
            </w:pPr>
          </w:p>
          <w:p w14:paraId="3E5F0698" w14:textId="1F1BFB35" w:rsidR="002C7519" w:rsidRPr="00B71CE2" w:rsidRDefault="002C7519" w:rsidP="002C7519">
            <w:pPr>
              <w:rPr>
                <w:rFonts w:ascii="Arial" w:hAnsi="Arial" w:cs="Arial"/>
              </w:rPr>
            </w:pPr>
          </w:p>
        </w:tc>
      </w:tr>
    </w:tbl>
    <w:p w14:paraId="20E0F487" w14:textId="77777777" w:rsidR="007433D7" w:rsidRDefault="007433D7">
      <w:pPr>
        <w:rPr>
          <w:rFonts w:ascii="Arial" w:hAnsi="Arial" w:cs="Arial"/>
          <w:noProof/>
        </w:rPr>
        <w:sectPr w:rsidR="007433D7" w:rsidSect="007433D7">
          <w:pgSz w:w="15840" w:h="12240" w:orient="landscape"/>
          <w:pgMar w:top="994" w:right="1080" w:bottom="1166" w:left="1080" w:header="720" w:footer="720" w:gutter="0"/>
          <w:cols w:space="720"/>
          <w:titlePg/>
          <w:docGrid w:linePitch="360"/>
        </w:sectPr>
      </w:pPr>
    </w:p>
    <w:p w14:paraId="1343AE37" w14:textId="5D36F946" w:rsidR="001E1094" w:rsidRPr="001E1094" w:rsidRDefault="001E1094" w:rsidP="001E1094">
      <w:pPr>
        <w:pStyle w:val="Heading1"/>
        <w:rPr>
          <w:rFonts w:ascii="Arial" w:hAnsi="Arial" w:cs="Arial"/>
          <w:noProof/>
        </w:rPr>
      </w:pPr>
      <w:bookmarkStart w:id="33" w:name="_Toc437359389"/>
      <w:r>
        <w:rPr>
          <w:rFonts w:ascii="Arial" w:hAnsi="Arial" w:cs="Arial"/>
          <w:noProof/>
        </w:rPr>
        <w:t xml:space="preserve">Appendix </w:t>
      </w:r>
      <w:r w:rsidR="00CB4828">
        <w:rPr>
          <w:rFonts w:ascii="Arial" w:hAnsi="Arial" w:cs="Arial"/>
          <w:noProof/>
        </w:rPr>
        <w:t>B</w:t>
      </w:r>
      <w:r w:rsidRPr="001E1094">
        <w:rPr>
          <w:rFonts w:ascii="Arial" w:hAnsi="Arial" w:cs="Arial"/>
          <w:noProof/>
        </w:rPr>
        <w:t>: Water Conservation Measures in Place</w:t>
      </w:r>
      <w:bookmarkEnd w:id="33"/>
    </w:p>
    <w:p w14:paraId="267F2FDA" w14:textId="77777777" w:rsidR="001E1094" w:rsidRDefault="001E1094" w:rsidP="001E1094">
      <w:pPr>
        <w:spacing w:after="0" w:line="240" w:lineRule="auto"/>
        <w:rPr>
          <w:rFonts w:ascii="Arial" w:hAnsi="Arial" w:cs="Arial"/>
          <w:noProof/>
        </w:rPr>
      </w:pPr>
    </w:p>
    <w:tbl>
      <w:tblPr>
        <w:tblStyle w:val="GridTable6Colorful-Accent5"/>
        <w:tblW w:w="14212" w:type="dxa"/>
        <w:tblLook w:val="04A0" w:firstRow="1" w:lastRow="0" w:firstColumn="1" w:lastColumn="0" w:noHBand="0" w:noVBand="1"/>
      </w:tblPr>
      <w:tblGrid>
        <w:gridCol w:w="1255"/>
        <w:gridCol w:w="1260"/>
        <w:gridCol w:w="5130"/>
        <w:gridCol w:w="1350"/>
        <w:gridCol w:w="1195"/>
        <w:gridCol w:w="4022"/>
      </w:tblGrid>
      <w:tr w:rsidR="001E1094" w14:paraId="148803C3" w14:textId="77777777" w:rsidTr="001E109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85B76B0" w14:textId="77777777" w:rsidR="001E1094" w:rsidRDefault="001E1094" w:rsidP="001E1094">
            <w:pPr>
              <w:jc w:val="center"/>
              <w:rPr>
                <w:rFonts w:ascii="Arial" w:hAnsi="Arial" w:cs="Arial"/>
                <w:noProof/>
              </w:rPr>
            </w:pPr>
            <w:r>
              <w:rPr>
                <w:rFonts w:ascii="Arial" w:hAnsi="Arial" w:cs="Arial"/>
                <w:noProof/>
              </w:rPr>
              <w:t>Campus</w:t>
            </w:r>
          </w:p>
        </w:tc>
        <w:tc>
          <w:tcPr>
            <w:tcW w:w="1260" w:type="dxa"/>
            <w:vAlign w:val="center"/>
          </w:tcPr>
          <w:p w14:paraId="67E53C7D" w14:textId="77777777" w:rsidR="001E1094" w:rsidRDefault="001E1094" w:rsidP="001E1094">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Measure Type</w:t>
            </w:r>
          </w:p>
        </w:tc>
        <w:tc>
          <w:tcPr>
            <w:tcW w:w="5130" w:type="dxa"/>
            <w:vAlign w:val="center"/>
          </w:tcPr>
          <w:p w14:paraId="604E7FAB" w14:textId="77777777" w:rsidR="001E1094" w:rsidRDefault="001E1094" w:rsidP="001E1094">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Water Conservation Measure</w:t>
            </w:r>
          </w:p>
        </w:tc>
        <w:tc>
          <w:tcPr>
            <w:tcW w:w="1350" w:type="dxa"/>
            <w:vAlign w:val="center"/>
          </w:tcPr>
          <w:p w14:paraId="3E84B16A" w14:textId="77777777" w:rsidR="001E1094" w:rsidRDefault="001E1094" w:rsidP="001E1094">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Timeframe</w:t>
            </w:r>
          </w:p>
        </w:tc>
        <w:tc>
          <w:tcPr>
            <w:tcW w:w="1195" w:type="dxa"/>
            <w:vAlign w:val="center"/>
          </w:tcPr>
          <w:p w14:paraId="039717BD" w14:textId="77777777" w:rsidR="001E1094" w:rsidRDefault="001E1094" w:rsidP="001E1094">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 xml:space="preserve">Expected </w:t>
            </w:r>
            <w:r>
              <w:rPr>
                <w:rFonts w:ascii="Arial" w:hAnsi="Arial" w:cs="Arial"/>
                <w:noProof/>
              </w:rPr>
              <w:br/>
              <w:t>Water Savings</w:t>
            </w:r>
          </w:p>
        </w:tc>
        <w:tc>
          <w:tcPr>
            <w:tcW w:w="4022" w:type="dxa"/>
            <w:vAlign w:val="center"/>
          </w:tcPr>
          <w:p w14:paraId="5676542C" w14:textId="77777777" w:rsidR="001E1094" w:rsidRDefault="001E1094" w:rsidP="001E1094">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Notes</w:t>
            </w:r>
          </w:p>
        </w:tc>
      </w:tr>
      <w:tr w:rsidR="001E1094" w14:paraId="426FB8E4" w14:textId="77777777" w:rsidTr="001E109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1051945" w14:textId="77777777" w:rsidR="001E1094" w:rsidRPr="00546C72" w:rsidRDefault="001E1094" w:rsidP="001E1094">
            <w:pPr>
              <w:rPr>
                <w:rFonts w:ascii="Arial" w:hAnsi="Arial" w:cs="Arial"/>
                <w:b w:val="0"/>
                <w:noProof/>
              </w:rPr>
            </w:pPr>
            <w:r w:rsidRPr="00546C72">
              <w:rPr>
                <w:rFonts w:ascii="Arial" w:hAnsi="Arial" w:cs="Arial"/>
                <w:b w:val="0"/>
                <w:noProof/>
              </w:rPr>
              <w:t>Example: District-Wide</w:t>
            </w:r>
          </w:p>
        </w:tc>
        <w:tc>
          <w:tcPr>
            <w:tcW w:w="1260" w:type="dxa"/>
            <w:vAlign w:val="center"/>
          </w:tcPr>
          <w:p w14:paraId="7BA74634"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Irrigation</w:t>
            </w:r>
          </w:p>
        </w:tc>
        <w:tc>
          <w:tcPr>
            <w:tcW w:w="5130" w:type="dxa"/>
            <w:vAlign w:val="center"/>
          </w:tcPr>
          <w:p w14:paraId="5B3D266F"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Replace natural turf with artifcial turf</w:t>
            </w:r>
          </w:p>
        </w:tc>
        <w:tc>
          <w:tcPr>
            <w:tcW w:w="1350" w:type="dxa"/>
            <w:vAlign w:val="center"/>
          </w:tcPr>
          <w:p w14:paraId="53F85FBE"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Complete</w:t>
            </w:r>
          </w:p>
        </w:tc>
        <w:tc>
          <w:tcPr>
            <w:tcW w:w="1195" w:type="dxa"/>
            <w:vAlign w:val="center"/>
          </w:tcPr>
          <w:p w14:paraId="7A7DD9AE"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r>
              <w:rPr>
                <w:rFonts w:ascii="Arial" w:hAnsi="Arial" w:cs="Arial"/>
                <w:noProof/>
              </w:rPr>
              <w:t>25%</w:t>
            </w:r>
          </w:p>
        </w:tc>
        <w:tc>
          <w:tcPr>
            <w:tcW w:w="4022" w:type="dxa"/>
            <w:vAlign w:val="center"/>
          </w:tcPr>
          <w:p w14:paraId="4914EA5C"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r w:rsidR="001E1094" w14:paraId="6FA362C1" w14:textId="77777777" w:rsidTr="001E1094">
        <w:trPr>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314EB21" w14:textId="77777777" w:rsidR="001E1094" w:rsidRPr="00546C72" w:rsidRDefault="001E1094" w:rsidP="001E1094">
            <w:pPr>
              <w:rPr>
                <w:rFonts w:ascii="Arial" w:hAnsi="Arial" w:cs="Arial"/>
                <w:b w:val="0"/>
                <w:noProof/>
              </w:rPr>
            </w:pPr>
          </w:p>
        </w:tc>
        <w:tc>
          <w:tcPr>
            <w:tcW w:w="1260" w:type="dxa"/>
            <w:vAlign w:val="center"/>
          </w:tcPr>
          <w:p w14:paraId="648D24D5"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5130" w:type="dxa"/>
            <w:vAlign w:val="center"/>
          </w:tcPr>
          <w:p w14:paraId="15CAE309"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350" w:type="dxa"/>
            <w:vAlign w:val="center"/>
          </w:tcPr>
          <w:p w14:paraId="23749A13"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195" w:type="dxa"/>
            <w:vAlign w:val="center"/>
          </w:tcPr>
          <w:p w14:paraId="4B47A185"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4022" w:type="dxa"/>
            <w:vAlign w:val="center"/>
          </w:tcPr>
          <w:p w14:paraId="160C4442"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r w:rsidR="001E1094" w14:paraId="2D153FA8" w14:textId="77777777" w:rsidTr="001E109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A106A97" w14:textId="77777777" w:rsidR="001E1094" w:rsidRPr="00546C72" w:rsidRDefault="001E1094" w:rsidP="001E1094">
            <w:pPr>
              <w:rPr>
                <w:rFonts w:ascii="Arial" w:hAnsi="Arial" w:cs="Arial"/>
                <w:b w:val="0"/>
                <w:noProof/>
              </w:rPr>
            </w:pPr>
          </w:p>
        </w:tc>
        <w:tc>
          <w:tcPr>
            <w:tcW w:w="1260" w:type="dxa"/>
            <w:vAlign w:val="center"/>
          </w:tcPr>
          <w:p w14:paraId="12D61307"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5130" w:type="dxa"/>
            <w:vAlign w:val="center"/>
          </w:tcPr>
          <w:p w14:paraId="39A4A3CC"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350" w:type="dxa"/>
            <w:vAlign w:val="center"/>
          </w:tcPr>
          <w:p w14:paraId="7C2CA20C"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195" w:type="dxa"/>
            <w:vAlign w:val="center"/>
          </w:tcPr>
          <w:p w14:paraId="57519780"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4022" w:type="dxa"/>
            <w:vAlign w:val="center"/>
          </w:tcPr>
          <w:p w14:paraId="702DEE20"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r w:rsidR="001E1094" w14:paraId="7119B58C" w14:textId="77777777" w:rsidTr="001E1094">
        <w:trPr>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337D797" w14:textId="77777777" w:rsidR="001E1094" w:rsidRPr="00546C72" w:rsidRDefault="001E1094" w:rsidP="001E1094">
            <w:pPr>
              <w:rPr>
                <w:rFonts w:ascii="Arial" w:hAnsi="Arial" w:cs="Arial"/>
                <w:b w:val="0"/>
                <w:noProof/>
              </w:rPr>
            </w:pPr>
          </w:p>
        </w:tc>
        <w:tc>
          <w:tcPr>
            <w:tcW w:w="1260" w:type="dxa"/>
            <w:vAlign w:val="center"/>
          </w:tcPr>
          <w:p w14:paraId="3056813E"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5130" w:type="dxa"/>
            <w:vAlign w:val="center"/>
          </w:tcPr>
          <w:p w14:paraId="01A8E2A5"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350" w:type="dxa"/>
            <w:vAlign w:val="center"/>
          </w:tcPr>
          <w:p w14:paraId="470B937B"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195" w:type="dxa"/>
            <w:vAlign w:val="center"/>
          </w:tcPr>
          <w:p w14:paraId="2225B0BA"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4022" w:type="dxa"/>
            <w:vAlign w:val="center"/>
          </w:tcPr>
          <w:p w14:paraId="1AF982C0"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r w:rsidR="001E1094" w14:paraId="26BADC97" w14:textId="77777777" w:rsidTr="001E109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256A5BD" w14:textId="77777777" w:rsidR="001E1094" w:rsidRPr="00546C72" w:rsidRDefault="001E1094" w:rsidP="001E1094">
            <w:pPr>
              <w:rPr>
                <w:rFonts w:ascii="Arial" w:hAnsi="Arial" w:cs="Arial"/>
                <w:b w:val="0"/>
                <w:noProof/>
              </w:rPr>
            </w:pPr>
          </w:p>
        </w:tc>
        <w:tc>
          <w:tcPr>
            <w:tcW w:w="1260" w:type="dxa"/>
            <w:vAlign w:val="center"/>
          </w:tcPr>
          <w:p w14:paraId="5120EA19"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5130" w:type="dxa"/>
            <w:vAlign w:val="center"/>
          </w:tcPr>
          <w:p w14:paraId="76C1A1E4"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350" w:type="dxa"/>
            <w:vAlign w:val="center"/>
          </w:tcPr>
          <w:p w14:paraId="7D6C8C61"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195" w:type="dxa"/>
            <w:vAlign w:val="center"/>
          </w:tcPr>
          <w:p w14:paraId="48525C73"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4022" w:type="dxa"/>
            <w:vAlign w:val="center"/>
          </w:tcPr>
          <w:p w14:paraId="1AB18152"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r w:rsidR="001E1094" w14:paraId="4D85019A" w14:textId="77777777" w:rsidTr="001E1094">
        <w:trPr>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69AD505D" w14:textId="77777777" w:rsidR="001E1094" w:rsidRPr="00546C72" w:rsidRDefault="001E1094" w:rsidP="001E1094">
            <w:pPr>
              <w:rPr>
                <w:rFonts w:ascii="Arial" w:hAnsi="Arial" w:cs="Arial"/>
                <w:b w:val="0"/>
                <w:noProof/>
              </w:rPr>
            </w:pPr>
          </w:p>
        </w:tc>
        <w:tc>
          <w:tcPr>
            <w:tcW w:w="1260" w:type="dxa"/>
            <w:vAlign w:val="center"/>
          </w:tcPr>
          <w:p w14:paraId="38F0F2E0"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5130" w:type="dxa"/>
            <w:vAlign w:val="center"/>
          </w:tcPr>
          <w:p w14:paraId="0EA25538"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350" w:type="dxa"/>
            <w:vAlign w:val="center"/>
          </w:tcPr>
          <w:p w14:paraId="04ABF0A8"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195" w:type="dxa"/>
            <w:vAlign w:val="center"/>
          </w:tcPr>
          <w:p w14:paraId="533C100E"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4022" w:type="dxa"/>
            <w:vAlign w:val="center"/>
          </w:tcPr>
          <w:p w14:paraId="4240DDAD"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r w:rsidR="001E1094" w14:paraId="22B2F78D" w14:textId="77777777" w:rsidTr="001E109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29B3CED" w14:textId="77777777" w:rsidR="001E1094" w:rsidRPr="00546C72" w:rsidRDefault="001E1094" w:rsidP="001E1094">
            <w:pPr>
              <w:rPr>
                <w:rFonts w:ascii="Arial" w:hAnsi="Arial" w:cs="Arial"/>
                <w:b w:val="0"/>
                <w:noProof/>
              </w:rPr>
            </w:pPr>
          </w:p>
        </w:tc>
        <w:tc>
          <w:tcPr>
            <w:tcW w:w="1260" w:type="dxa"/>
            <w:vAlign w:val="center"/>
          </w:tcPr>
          <w:p w14:paraId="187D0A9F"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5130" w:type="dxa"/>
            <w:vAlign w:val="center"/>
          </w:tcPr>
          <w:p w14:paraId="100D23EC"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350" w:type="dxa"/>
            <w:vAlign w:val="center"/>
          </w:tcPr>
          <w:p w14:paraId="6327DB04"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195" w:type="dxa"/>
            <w:vAlign w:val="center"/>
          </w:tcPr>
          <w:p w14:paraId="0B0A10D5"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4022" w:type="dxa"/>
            <w:vAlign w:val="center"/>
          </w:tcPr>
          <w:p w14:paraId="1C346FD5"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r w:rsidR="001E1094" w14:paraId="3467EF87" w14:textId="77777777" w:rsidTr="001E1094">
        <w:trPr>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6CFA667" w14:textId="77777777" w:rsidR="001E1094" w:rsidRPr="00546C72" w:rsidRDefault="001E1094" w:rsidP="001E1094">
            <w:pPr>
              <w:rPr>
                <w:rFonts w:ascii="Arial" w:hAnsi="Arial" w:cs="Arial"/>
                <w:b w:val="0"/>
                <w:noProof/>
              </w:rPr>
            </w:pPr>
          </w:p>
        </w:tc>
        <w:tc>
          <w:tcPr>
            <w:tcW w:w="1260" w:type="dxa"/>
            <w:vAlign w:val="center"/>
          </w:tcPr>
          <w:p w14:paraId="272F9084"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5130" w:type="dxa"/>
            <w:vAlign w:val="center"/>
          </w:tcPr>
          <w:p w14:paraId="66C7DC49"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350" w:type="dxa"/>
            <w:vAlign w:val="center"/>
          </w:tcPr>
          <w:p w14:paraId="1C5ACF89"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195" w:type="dxa"/>
            <w:vAlign w:val="center"/>
          </w:tcPr>
          <w:p w14:paraId="62D88DA3"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4022" w:type="dxa"/>
            <w:vAlign w:val="center"/>
          </w:tcPr>
          <w:p w14:paraId="28BEA25F"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r w:rsidR="001E1094" w14:paraId="16F63CA3" w14:textId="77777777" w:rsidTr="001E109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25CDFCB" w14:textId="77777777" w:rsidR="001E1094" w:rsidRPr="00546C72" w:rsidRDefault="001E1094" w:rsidP="001E1094">
            <w:pPr>
              <w:rPr>
                <w:rFonts w:ascii="Arial" w:hAnsi="Arial" w:cs="Arial"/>
                <w:b w:val="0"/>
                <w:noProof/>
              </w:rPr>
            </w:pPr>
          </w:p>
        </w:tc>
        <w:tc>
          <w:tcPr>
            <w:tcW w:w="1260" w:type="dxa"/>
            <w:vAlign w:val="center"/>
          </w:tcPr>
          <w:p w14:paraId="100228BE"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5130" w:type="dxa"/>
            <w:vAlign w:val="center"/>
          </w:tcPr>
          <w:p w14:paraId="3DE1CB21"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350" w:type="dxa"/>
            <w:vAlign w:val="center"/>
          </w:tcPr>
          <w:p w14:paraId="1A3A7D1E"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1195" w:type="dxa"/>
            <w:vAlign w:val="center"/>
          </w:tcPr>
          <w:p w14:paraId="50DEB05A"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c>
          <w:tcPr>
            <w:tcW w:w="4022" w:type="dxa"/>
            <w:vAlign w:val="center"/>
          </w:tcPr>
          <w:p w14:paraId="0A205F57" w14:textId="77777777" w:rsidR="001E1094" w:rsidRDefault="001E1094" w:rsidP="001E1094">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rPr>
            </w:pPr>
          </w:p>
        </w:tc>
      </w:tr>
      <w:tr w:rsidR="001E1094" w14:paraId="2B39AF09" w14:textId="77777777" w:rsidTr="001E1094">
        <w:trPr>
          <w:trHeight w:val="818"/>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F80FD3F" w14:textId="77777777" w:rsidR="001E1094" w:rsidRPr="00546C72" w:rsidRDefault="001E1094" w:rsidP="001E1094">
            <w:pPr>
              <w:rPr>
                <w:rFonts w:ascii="Arial" w:hAnsi="Arial" w:cs="Arial"/>
                <w:b w:val="0"/>
                <w:noProof/>
              </w:rPr>
            </w:pPr>
          </w:p>
        </w:tc>
        <w:tc>
          <w:tcPr>
            <w:tcW w:w="1260" w:type="dxa"/>
            <w:vAlign w:val="center"/>
          </w:tcPr>
          <w:p w14:paraId="12805765"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5130" w:type="dxa"/>
            <w:vAlign w:val="center"/>
          </w:tcPr>
          <w:p w14:paraId="60A57AC2"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350" w:type="dxa"/>
            <w:vAlign w:val="center"/>
          </w:tcPr>
          <w:p w14:paraId="47633FBD"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1195" w:type="dxa"/>
            <w:vAlign w:val="center"/>
          </w:tcPr>
          <w:p w14:paraId="459118A4"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c>
          <w:tcPr>
            <w:tcW w:w="4022" w:type="dxa"/>
            <w:vAlign w:val="center"/>
          </w:tcPr>
          <w:p w14:paraId="6A6B2364" w14:textId="77777777" w:rsidR="001E1094" w:rsidRDefault="001E1094" w:rsidP="001E1094">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bl>
    <w:p w14:paraId="5EFCC1D6" w14:textId="77777777" w:rsidR="001E1094" w:rsidRDefault="001E1094" w:rsidP="001E1094">
      <w:pPr>
        <w:spacing w:after="0" w:line="240" w:lineRule="auto"/>
        <w:rPr>
          <w:rFonts w:ascii="Arial" w:hAnsi="Arial" w:cs="Arial"/>
          <w:noProof/>
        </w:rPr>
        <w:sectPr w:rsidR="001E1094" w:rsidSect="002C7519">
          <w:pgSz w:w="15840" w:h="12240" w:orient="landscape"/>
          <w:pgMar w:top="994" w:right="1080" w:bottom="1166" w:left="1080" w:header="720" w:footer="720" w:gutter="0"/>
          <w:cols w:space="720"/>
          <w:titlePg/>
          <w:docGrid w:linePitch="360"/>
        </w:sectPr>
      </w:pPr>
    </w:p>
    <w:p w14:paraId="3D785832" w14:textId="3815CF6D" w:rsidR="00F47394" w:rsidRPr="002C7519" w:rsidRDefault="001E1094" w:rsidP="002C7519">
      <w:pPr>
        <w:pStyle w:val="Heading1"/>
        <w:rPr>
          <w:rFonts w:ascii="Arial" w:hAnsi="Arial" w:cs="Arial"/>
          <w:noProof/>
        </w:rPr>
      </w:pPr>
      <w:bookmarkStart w:id="34" w:name="_Toc437359390"/>
      <w:r w:rsidRPr="002C7519">
        <w:rPr>
          <w:rFonts w:ascii="Arial" w:hAnsi="Arial" w:cs="Arial"/>
          <w:noProof/>
        </w:rPr>
        <w:t>Appendi</w:t>
      </w:r>
      <w:r w:rsidR="00CB4828">
        <w:rPr>
          <w:rFonts w:ascii="Arial" w:hAnsi="Arial" w:cs="Arial"/>
          <w:noProof/>
        </w:rPr>
        <w:t>x C</w:t>
      </w:r>
      <w:r w:rsidR="00F47394" w:rsidRPr="002C7519">
        <w:rPr>
          <w:rFonts w:ascii="Arial" w:hAnsi="Arial" w:cs="Arial"/>
          <w:noProof/>
        </w:rPr>
        <w:t>: Step 4  Worksheet</w:t>
      </w:r>
      <w:bookmarkEnd w:id="34"/>
    </w:p>
    <w:p w14:paraId="56F215E9" w14:textId="77777777" w:rsidR="00F47394" w:rsidRPr="00CC5C1D" w:rsidRDefault="00F47394" w:rsidP="00063C3D">
      <w:pPr>
        <w:spacing w:after="0" w:line="240" w:lineRule="auto"/>
        <w:rPr>
          <w:rFonts w:ascii="Arial" w:hAnsi="Arial" w:cs="Arial"/>
          <w:noProof/>
        </w:rPr>
      </w:pPr>
    </w:p>
    <w:tbl>
      <w:tblPr>
        <w:tblStyle w:val="GridTable6Colorful-Accent1"/>
        <w:tblW w:w="13680" w:type="dxa"/>
        <w:tblInd w:w="-5" w:type="dxa"/>
        <w:tblLook w:val="04A0" w:firstRow="1" w:lastRow="0" w:firstColumn="1" w:lastColumn="0" w:noHBand="0" w:noVBand="1"/>
      </w:tblPr>
      <w:tblGrid>
        <w:gridCol w:w="2668"/>
        <w:gridCol w:w="1084"/>
        <w:gridCol w:w="1549"/>
        <w:gridCol w:w="1292"/>
        <w:gridCol w:w="1294"/>
        <w:gridCol w:w="1257"/>
        <w:gridCol w:w="1121"/>
        <w:gridCol w:w="3415"/>
      </w:tblGrid>
      <w:tr w:rsidR="001F6143" w:rsidRPr="00CC5C1D" w14:paraId="1AC84802" w14:textId="6CA30BE2" w:rsidTr="001F6143">
        <w:trPr>
          <w:cnfStyle w:val="100000000000" w:firstRow="1" w:lastRow="0" w:firstColumn="0" w:lastColumn="0" w:oddVBand="0" w:evenVBand="0" w:oddHBand="0"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3D38DFCB" w14:textId="77777777" w:rsidR="001F6143" w:rsidRPr="00CC5C1D" w:rsidRDefault="001F6143" w:rsidP="00295882">
            <w:pPr>
              <w:rPr>
                <w:rFonts w:ascii="Arial" w:hAnsi="Arial" w:cs="Arial"/>
              </w:rPr>
            </w:pPr>
            <w:r w:rsidRPr="00CC5C1D">
              <w:rPr>
                <w:rFonts w:ascii="Arial" w:hAnsi="Arial" w:cs="Arial"/>
              </w:rPr>
              <w:t>Conservation Measure</w:t>
            </w:r>
          </w:p>
        </w:tc>
        <w:tc>
          <w:tcPr>
            <w:tcW w:w="1084" w:type="dxa"/>
            <w:vAlign w:val="center"/>
          </w:tcPr>
          <w:p w14:paraId="49EE4D01" w14:textId="77777777" w:rsidR="001F6143" w:rsidRPr="00CC5C1D" w:rsidRDefault="001F6143" w:rsidP="0029588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5C1D">
              <w:rPr>
                <w:rFonts w:ascii="Arial" w:hAnsi="Arial" w:cs="Arial"/>
              </w:rPr>
              <w:t>Initial Cost</w:t>
            </w:r>
          </w:p>
        </w:tc>
        <w:tc>
          <w:tcPr>
            <w:tcW w:w="1549" w:type="dxa"/>
            <w:vAlign w:val="center"/>
          </w:tcPr>
          <w:p w14:paraId="560D0C88" w14:textId="77777777" w:rsidR="001F6143" w:rsidRPr="00CC5C1D" w:rsidRDefault="001F6143" w:rsidP="0029588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5C1D">
              <w:rPr>
                <w:rFonts w:ascii="Arial" w:hAnsi="Arial" w:cs="Arial"/>
              </w:rPr>
              <w:t>Maintenance Cost(s)</w:t>
            </w:r>
          </w:p>
        </w:tc>
        <w:tc>
          <w:tcPr>
            <w:tcW w:w="1292" w:type="dxa"/>
            <w:vAlign w:val="center"/>
          </w:tcPr>
          <w:p w14:paraId="4DA6B032" w14:textId="77777777" w:rsidR="001F6143" w:rsidRPr="00CC5C1D" w:rsidRDefault="001F6143" w:rsidP="0029588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5C1D">
              <w:rPr>
                <w:rFonts w:ascii="Arial" w:hAnsi="Arial" w:cs="Arial"/>
              </w:rPr>
              <w:t>Water Reduction</w:t>
            </w:r>
          </w:p>
        </w:tc>
        <w:tc>
          <w:tcPr>
            <w:tcW w:w="1294" w:type="dxa"/>
            <w:vAlign w:val="center"/>
          </w:tcPr>
          <w:p w14:paraId="0EC2527F" w14:textId="77777777" w:rsidR="001F6143" w:rsidRPr="00CC5C1D" w:rsidRDefault="001F6143" w:rsidP="0029588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5C1D">
              <w:rPr>
                <w:rFonts w:ascii="Arial" w:hAnsi="Arial" w:cs="Arial"/>
              </w:rPr>
              <w:t>Annual Cost Savings</w:t>
            </w:r>
          </w:p>
        </w:tc>
        <w:tc>
          <w:tcPr>
            <w:tcW w:w="1257" w:type="dxa"/>
            <w:vAlign w:val="center"/>
          </w:tcPr>
          <w:p w14:paraId="4FE38DEE" w14:textId="77777777" w:rsidR="001F6143" w:rsidRPr="00CC5C1D" w:rsidRDefault="001F6143" w:rsidP="0029588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C5C1D">
              <w:rPr>
                <w:rFonts w:ascii="Arial" w:hAnsi="Arial" w:cs="Arial"/>
              </w:rPr>
              <w:t>Payback Period (years)</w:t>
            </w:r>
          </w:p>
        </w:tc>
        <w:tc>
          <w:tcPr>
            <w:tcW w:w="1121" w:type="dxa"/>
            <w:vAlign w:val="center"/>
          </w:tcPr>
          <w:p w14:paraId="53C76063" w14:textId="26B4EE3C" w:rsidR="001F6143" w:rsidRPr="00CC5C1D" w:rsidRDefault="001F6143"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Lifespan</w:t>
            </w:r>
          </w:p>
        </w:tc>
        <w:tc>
          <w:tcPr>
            <w:tcW w:w="3415" w:type="dxa"/>
            <w:vAlign w:val="center"/>
          </w:tcPr>
          <w:p w14:paraId="460BD2BD" w14:textId="014DF4CC" w:rsidR="001F6143" w:rsidRPr="00CC5C1D" w:rsidRDefault="001F6143" w:rsidP="001F614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Notes</w:t>
            </w:r>
          </w:p>
        </w:tc>
      </w:tr>
      <w:tr w:rsidR="001F6143" w:rsidRPr="00CC5C1D" w14:paraId="3231DE7C" w14:textId="4EA07D64" w:rsidTr="001F6143">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107F462D"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7DB3F0D4"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9" w:type="dxa"/>
            <w:vAlign w:val="center"/>
          </w:tcPr>
          <w:p w14:paraId="7B2AF5F7"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2" w:type="dxa"/>
            <w:vAlign w:val="center"/>
          </w:tcPr>
          <w:p w14:paraId="3A2AF5CC"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4" w:type="dxa"/>
            <w:vAlign w:val="center"/>
          </w:tcPr>
          <w:p w14:paraId="1D2470B2"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7" w:type="dxa"/>
            <w:vAlign w:val="center"/>
          </w:tcPr>
          <w:p w14:paraId="1A04317C"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21" w:type="dxa"/>
          </w:tcPr>
          <w:p w14:paraId="2A6ABA54"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15" w:type="dxa"/>
          </w:tcPr>
          <w:p w14:paraId="7DF75245"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6143" w:rsidRPr="00CC5C1D" w14:paraId="5FE2A4B4" w14:textId="141C2551" w:rsidTr="001F6143">
        <w:trPr>
          <w:trHeight w:val="805"/>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3E311689"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7C3A574A"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9" w:type="dxa"/>
            <w:vAlign w:val="center"/>
          </w:tcPr>
          <w:p w14:paraId="6533A3B2"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2" w:type="dxa"/>
            <w:vAlign w:val="center"/>
          </w:tcPr>
          <w:p w14:paraId="091BE093"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4" w:type="dxa"/>
            <w:vAlign w:val="center"/>
          </w:tcPr>
          <w:p w14:paraId="0D831304"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7" w:type="dxa"/>
            <w:vAlign w:val="center"/>
          </w:tcPr>
          <w:p w14:paraId="787D28FC"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21" w:type="dxa"/>
          </w:tcPr>
          <w:p w14:paraId="156A3906"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15" w:type="dxa"/>
          </w:tcPr>
          <w:p w14:paraId="16D05ED5"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6143" w:rsidRPr="00CC5C1D" w14:paraId="075F6B7C" w14:textId="52D2D304" w:rsidTr="001F6143">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14D571B9"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5B788200"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9" w:type="dxa"/>
            <w:vAlign w:val="center"/>
          </w:tcPr>
          <w:p w14:paraId="392011E4"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2" w:type="dxa"/>
            <w:vAlign w:val="center"/>
          </w:tcPr>
          <w:p w14:paraId="1E5B3424"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4" w:type="dxa"/>
            <w:vAlign w:val="center"/>
          </w:tcPr>
          <w:p w14:paraId="2BEC1A87"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7" w:type="dxa"/>
            <w:vAlign w:val="center"/>
          </w:tcPr>
          <w:p w14:paraId="1BC27188"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21" w:type="dxa"/>
          </w:tcPr>
          <w:p w14:paraId="37F1ED13"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15" w:type="dxa"/>
          </w:tcPr>
          <w:p w14:paraId="7CF61EC9"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6143" w:rsidRPr="00CC5C1D" w14:paraId="76479297" w14:textId="0907F929" w:rsidTr="001F6143">
        <w:trPr>
          <w:trHeight w:val="805"/>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72AB2439"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2A99970B"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9" w:type="dxa"/>
            <w:vAlign w:val="center"/>
          </w:tcPr>
          <w:p w14:paraId="6144500B"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2" w:type="dxa"/>
            <w:vAlign w:val="center"/>
          </w:tcPr>
          <w:p w14:paraId="14BFA80A"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4" w:type="dxa"/>
            <w:vAlign w:val="center"/>
          </w:tcPr>
          <w:p w14:paraId="179E4CA5"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7" w:type="dxa"/>
            <w:vAlign w:val="center"/>
          </w:tcPr>
          <w:p w14:paraId="2EEF1495"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21" w:type="dxa"/>
          </w:tcPr>
          <w:p w14:paraId="1E3280D9"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15" w:type="dxa"/>
          </w:tcPr>
          <w:p w14:paraId="11EE625A"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6143" w:rsidRPr="00CC5C1D" w14:paraId="631E46CA" w14:textId="013FE2FA" w:rsidTr="001F6143">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32CFB0E7"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64C2661B"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9" w:type="dxa"/>
            <w:vAlign w:val="center"/>
          </w:tcPr>
          <w:p w14:paraId="10D411FF"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2" w:type="dxa"/>
            <w:vAlign w:val="center"/>
          </w:tcPr>
          <w:p w14:paraId="32C3249A"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4" w:type="dxa"/>
            <w:vAlign w:val="center"/>
          </w:tcPr>
          <w:p w14:paraId="035FEDEF"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7" w:type="dxa"/>
            <w:vAlign w:val="center"/>
          </w:tcPr>
          <w:p w14:paraId="12378FF7"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21" w:type="dxa"/>
          </w:tcPr>
          <w:p w14:paraId="303B9204"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15" w:type="dxa"/>
          </w:tcPr>
          <w:p w14:paraId="0AF340DA"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6143" w:rsidRPr="00CC5C1D" w14:paraId="19D6B040" w14:textId="310BAF3C" w:rsidTr="001F6143">
        <w:trPr>
          <w:trHeight w:val="805"/>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1B8EB217"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4C52D5C0"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9" w:type="dxa"/>
            <w:vAlign w:val="center"/>
          </w:tcPr>
          <w:p w14:paraId="20DF05D6"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2" w:type="dxa"/>
            <w:vAlign w:val="center"/>
          </w:tcPr>
          <w:p w14:paraId="26EFA97A"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4" w:type="dxa"/>
            <w:vAlign w:val="center"/>
          </w:tcPr>
          <w:p w14:paraId="534572C7"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7" w:type="dxa"/>
            <w:vAlign w:val="center"/>
          </w:tcPr>
          <w:p w14:paraId="2A5124BF"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21" w:type="dxa"/>
          </w:tcPr>
          <w:p w14:paraId="35FB53A7"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15" w:type="dxa"/>
          </w:tcPr>
          <w:p w14:paraId="284E4D14"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6143" w:rsidRPr="00CC5C1D" w14:paraId="7E3470FA" w14:textId="5EEFC3E7" w:rsidTr="001F614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5C3451CD"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5E331B69"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9" w:type="dxa"/>
            <w:vAlign w:val="center"/>
          </w:tcPr>
          <w:p w14:paraId="69AF613C"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2" w:type="dxa"/>
            <w:vAlign w:val="center"/>
          </w:tcPr>
          <w:p w14:paraId="08322FB0"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4" w:type="dxa"/>
            <w:vAlign w:val="center"/>
          </w:tcPr>
          <w:p w14:paraId="085C3434"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7" w:type="dxa"/>
            <w:vAlign w:val="center"/>
          </w:tcPr>
          <w:p w14:paraId="544B6A62"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21" w:type="dxa"/>
          </w:tcPr>
          <w:p w14:paraId="6F8D7CA0"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15" w:type="dxa"/>
          </w:tcPr>
          <w:p w14:paraId="2F3B6FFD"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6143" w:rsidRPr="00CC5C1D" w14:paraId="7548D133" w14:textId="164410D5" w:rsidTr="001F6143">
        <w:trPr>
          <w:trHeight w:val="800"/>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3CDF1D22"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566D73FF"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9" w:type="dxa"/>
            <w:vAlign w:val="center"/>
          </w:tcPr>
          <w:p w14:paraId="4007E4E3"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2" w:type="dxa"/>
            <w:vAlign w:val="center"/>
          </w:tcPr>
          <w:p w14:paraId="09E4BDD9"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4" w:type="dxa"/>
            <w:vAlign w:val="center"/>
          </w:tcPr>
          <w:p w14:paraId="2753D818"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7" w:type="dxa"/>
            <w:vAlign w:val="center"/>
          </w:tcPr>
          <w:p w14:paraId="5695D547"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21" w:type="dxa"/>
          </w:tcPr>
          <w:p w14:paraId="0060F7A2"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15" w:type="dxa"/>
          </w:tcPr>
          <w:p w14:paraId="4C467FA3"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6143" w:rsidRPr="00CC5C1D" w14:paraId="2EB77EBF" w14:textId="479B7C43" w:rsidTr="001F614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058E8ED0"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490969A6"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49" w:type="dxa"/>
            <w:vAlign w:val="center"/>
          </w:tcPr>
          <w:p w14:paraId="0926E5F7"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2" w:type="dxa"/>
            <w:vAlign w:val="center"/>
          </w:tcPr>
          <w:p w14:paraId="3450F458"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94" w:type="dxa"/>
            <w:vAlign w:val="center"/>
          </w:tcPr>
          <w:p w14:paraId="20BAB5FA"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7" w:type="dxa"/>
            <w:vAlign w:val="center"/>
          </w:tcPr>
          <w:p w14:paraId="35E401C7"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21" w:type="dxa"/>
          </w:tcPr>
          <w:p w14:paraId="1F7790D2"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15" w:type="dxa"/>
          </w:tcPr>
          <w:p w14:paraId="32FAED55" w14:textId="77777777" w:rsidR="001F6143" w:rsidRPr="00CC5C1D" w:rsidRDefault="001F6143" w:rsidP="0029588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F6143" w:rsidRPr="00CC5C1D" w14:paraId="48C43EDA" w14:textId="5F6FAB4C" w:rsidTr="001F6143">
        <w:trPr>
          <w:trHeight w:val="800"/>
        </w:trPr>
        <w:tc>
          <w:tcPr>
            <w:cnfStyle w:val="001000000000" w:firstRow="0" w:lastRow="0" w:firstColumn="1" w:lastColumn="0" w:oddVBand="0" w:evenVBand="0" w:oddHBand="0" w:evenHBand="0" w:firstRowFirstColumn="0" w:firstRowLastColumn="0" w:lastRowFirstColumn="0" w:lastRowLastColumn="0"/>
            <w:tcW w:w="2668" w:type="dxa"/>
            <w:vAlign w:val="center"/>
          </w:tcPr>
          <w:p w14:paraId="508630EA" w14:textId="77777777" w:rsidR="001F6143" w:rsidRPr="00CC5C1D" w:rsidRDefault="001F6143" w:rsidP="00295882">
            <w:pPr>
              <w:pStyle w:val="ListParagraph"/>
              <w:numPr>
                <w:ilvl w:val="0"/>
                <w:numId w:val="2"/>
              </w:numPr>
              <w:ind w:left="337"/>
              <w:rPr>
                <w:rFonts w:ascii="Arial" w:hAnsi="Arial" w:cs="Arial"/>
              </w:rPr>
            </w:pPr>
          </w:p>
        </w:tc>
        <w:tc>
          <w:tcPr>
            <w:tcW w:w="1084" w:type="dxa"/>
            <w:vAlign w:val="center"/>
          </w:tcPr>
          <w:p w14:paraId="470F5E71"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49" w:type="dxa"/>
            <w:vAlign w:val="center"/>
          </w:tcPr>
          <w:p w14:paraId="33A7024C"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2" w:type="dxa"/>
            <w:vAlign w:val="center"/>
          </w:tcPr>
          <w:p w14:paraId="290FF102"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4" w:type="dxa"/>
            <w:vAlign w:val="center"/>
          </w:tcPr>
          <w:p w14:paraId="639D9392"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7" w:type="dxa"/>
            <w:vAlign w:val="center"/>
          </w:tcPr>
          <w:p w14:paraId="2F332A92"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21" w:type="dxa"/>
          </w:tcPr>
          <w:p w14:paraId="76CFD172"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15" w:type="dxa"/>
          </w:tcPr>
          <w:p w14:paraId="5A0B5F25" w14:textId="77777777" w:rsidR="001F6143" w:rsidRPr="00CC5C1D" w:rsidRDefault="001F6143" w:rsidP="0029588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03F7359" w14:textId="77777777" w:rsidR="00F47394" w:rsidRPr="00CC5C1D" w:rsidRDefault="00F47394" w:rsidP="00063C3D">
      <w:pPr>
        <w:spacing w:after="0" w:line="240" w:lineRule="auto"/>
        <w:rPr>
          <w:rFonts w:ascii="Arial" w:hAnsi="Arial" w:cs="Arial"/>
          <w:noProof/>
        </w:rPr>
        <w:sectPr w:rsidR="00F47394" w:rsidRPr="00CC5C1D" w:rsidSect="00F47394">
          <w:pgSz w:w="15840" w:h="12240" w:orient="landscape"/>
          <w:pgMar w:top="994" w:right="1080" w:bottom="1170" w:left="1080" w:header="720" w:footer="720" w:gutter="0"/>
          <w:cols w:space="720"/>
          <w:titlePg/>
          <w:docGrid w:linePitch="360"/>
        </w:sectPr>
      </w:pPr>
    </w:p>
    <w:p w14:paraId="453FD46F" w14:textId="70B1F886" w:rsidR="002C7519" w:rsidRPr="00CC5C1D" w:rsidRDefault="00CB4828" w:rsidP="002C7519">
      <w:pPr>
        <w:pStyle w:val="Heading1"/>
        <w:rPr>
          <w:rFonts w:ascii="Arial" w:hAnsi="Arial" w:cs="Arial"/>
          <w:noProof/>
        </w:rPr>
      </w:pPr>
      <w:bookmarkStart w:id="35" w:name="_Toc437359391"/>
      <w:r>
        <w:rPr>
          <w:rFonts w:ascii="Arial" w:hAnsi="Arial" w:cs="Arial"/>
          <w:noProof/>
        </w:rPr>
        <w:t>Appendix D</w:t>
      </w:r>
      <w:r w:rsidR="002C7519">
        <w:rPr>
          <w:rFonts w:ascii="Arial" w:hAnsi="Arial" w:cs="Arial"/>
          <w:noProof/>
        </w:rPr>
        <w:t xml:space="preserve">: </w:t>
      </w:r>
      <w:r w:rsidR="00226D8C">
        <w:rPr>
          <w:rFonts w:ascii="Arial" w:hAnsi="Arial" w:cs="Arial"/>
          <w:noProof/>
        </w:rPr>
        <w:t xml:space="preserve">Additional </w:t>
      </w:r>
      <w:r w:rsidR="002C7519">
        <w:rPr>
          <w:rFonts w:ascii="Arial" w:hAnsi="Arial" w:cs="Arial"/>
          <w:noProof/>
        </w:rPr>
        <w:t>Resources</w:t>
      </w:r>
      <w:bookmarkEnd w:id="35"/>
    </w:p>
    <w:p w14:paraId="3CC57C31" w14:textId="77777777" w:rsidR="002C7519" w:rsidRPr="00AE1010" w:rsidRDefault="002C7519" w:rsidP="002C7519">
      <w:pPr>
        <w:spacing w:after="0" w:line="240" w:lineRule="auto"/>
        <w:rPr>
          <w:rFonts w:ascii="Arial" w:hAnsi="Arial" w:cs="Arial"/>
          <w:b/>
        </w:rPr>
      </w:pPr>
      <w:r w:rsidRPr="00AE1010">
        <w:rPr>
          <w:rFonts w:ascii="Arial" w:hAnsi="Arial" w:cs="Arial"/>
          <w:b/>
        </w:rPr>
        <w:t>Associations, Agencies, etc.</w:t>
      </w:r>
    </w:p>
    <w:p w14:paraId="7F3A43C8"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Alliance for Water Efficiency:  </w:t>
      </w:r>
      <w:hyperlink r:id="rId47" w:history="1">
        <w:r w:rsidRPr="00AE1010">
          <w:rPr>
            <w:rStyle w:val="Hyperlink"/>
            <w:rFonts w:ascii="Arial" w:hAnsi="Arial" w:cs="Arial"/>
          </w:rPr>
          <w:t>http://www.allianceforwaterefficiency.org</w:t>
        </w:r>
      </w:hyperlink>
      <w:r w:rsidRPr="00AE1010">
        <w:rPr>
          <w:rFonts w:ascii="Arial" w:hAnsi="Arial" w:cs="Arial"/>
        </w:rPr>
        <w:t xml:space="preserve"> </w:t>
      </w:r>
    </w:p>
    <w:p w14:paraId="794743A4"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American Water Works Association:  </w:t>
      </w:r>
      <w:hyperlink r:id="rId48" w:history="1">
        <w:r w:rsidRPr="00BC048E">
          <w:rPr>
            <w:rStyle w:val="Hyperlink"/>
            <w:rFonts w:ascii="Arial" w:hAnsi="Arial" w:cs="Arial"/>
          </w:rPr>
          <w:t>www.awwa.org</w:t>
        </w:r>
      </w:hyperlink>
      <w:r>
        <w:rPr>
          <w:rFonts w:ascii="Arial" w:hAnsi="Arial" w:cs="Arial"/>
        </w:rPr>
        <w:t xml:space="preserve"> </w:t>
      </w:r>
    </w:p>
    <w:p w14:paraId="3DFAF1AD"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Association of California Water Agencies (ACWA):  </w:t>
      </w:r>
      <w:hyperlink r:id="rId49" w:history="1">
        <w:r w:rsidRPr="00BC048E">
          <w:rPr>
            <w:rStyle w:val="Hyperlink"/>
            <w:rFonts w:ascii="Arial" w:hAnsi="Arial" w:cs="Arial"/>
          </w:rPr>
          <w:t>www.acwa.com</w:t>
        </w:r>
      </w:hyperlink>
      <w:r>
        <w:rPr>
          <w:rFonts w:ascii="Arial" w:hAnsi="Arial" w:cs="Arial"/>
        </w:rPr>
        <w:t xml:space="preserve"> </w:t>
      </w:r>
    </w:p>
    <w:p w14:paraId="5F164081"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Bay Area Water Supply and Conservation Agency:  </w:t>
      </w:r>
      <w:hyperlink r:id="rId50" w:history="1">
        <w:r w:rsidRPr="00BC048E">
          <w:rPr>
            <w:rStyle w:val="Hyperlink"/>
            <w:rFonts w:ascii="Arial" w:hAnsi="Arial" w:cs="Arial"/>
          </w:rPr>
          <w:t>www.bawsca.org</w:t>
        </w:r>
      </w:hyperlink>
      <w:r>
        <w:rPr>
          <w:rFonts w:ascii="Arial" w:hAnsi="Arial" w:cs="Arial"/>
        </w:rPr>
        <w:t xml:space="preserve"> </w:t>
      </w:r>
    </w:p>
    <w:p w14:paraId="73B579B7" w14:textId="77777777" w:rsidR="002C7519" w:rsidRPr="00AE1010" w:rsidRDefault="002C7519" w:rsidP="002C7519">
      <w:pPr>
        <w:pStyle w:val="ListParagraph"/>
        <w:numPr>
          <w:ilvl w:val="0"/>
          <w:numId w:val="10"/>
        </w:numPr>
        <w:spacing w:after="0" w:line="240" w:lineRule="auto"/>
        <w:ind w:left="540"/>
        <w:rPr>
          <w:rFonts w:ascii="Arial" w:hAnsi="Arial" w:cs="Arial"/>
        </w:rPr>
      </w:pPr>
      <w:hyperlink r:id="rId51" w:history="1">
        <w:r w:rsidRPr="00AE1010">
          <w:rPr>
            <w:rStyle w:val="Hyperlink"/>
            <w:rFonts w:ascii="Arial" w:hAnsi="Arial" w:cs="Arial"/>
          </w:rPr>
          <w:t xml:space="preserve">BeWaterWise.com </w:t>
        </w:r>
      </w:hyperlink>
      <w:r w:rsidRPr="00AE1010">
        <w:rPr>
          <w:rFonts w:ascii="Arial" w:hAnsi="Arial" w:cs="Arial"/>
        </w:rPr>
        <w:t xml:space="preserve"> (Metropolitan Water District of Southern CA)</w:t>
      </w:r>
    </w:p>
    <w:p w14:paraId="140B4E0E"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California Urban Water Conservation Council:  </w:t>
      </w:r>
      <w:hyperlink r:id="rId52" w:history="1">
        <w:r w:rsidRPr="00AE1010">
          <w:rPr>
            <w:rStyle w:val="Hyperlink"/>
            <w:rFonts w:ascii="Arial" w:hAnsi="Arial" w:cs="Arial"/>
          </w:rPr>
          <w:t>www.cuwcc.org</w:t>
        </w:r>
      </w:hyperlink>
    </w:p>
    <w:p w14:paraId="10BE2A35"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National Association of Water Companies:  </w:t>
      </w:r>
      <w:hyperlink r:id="rId53" w:history="1">
        <w:r w:rsidRPr="00BC048E">
          <w:rPr>
            <w:rStyle w:val="Hyperlink"/>
            <w:rFonts w:ascii="Arial" w:hAnsi="Arial" w:cs="Arial"/>
          </w:rPr>
          <w:t>www.nawc.org</w:t>
        </w:r>
      </w:hyperlink>
      <w:r>
        <w:rPr>
          <w:rFonts w:ascii="Arial" w:hAnsi="Arial" w:cs="Arial"/>
        </w:rPr>
        <w:t xml:space="preserve"> </w:t>
      </w:r>
    </w:p>
    <w:p w14:paraId="6A65F2CA"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Pacific Institute/The California Drought:  </w:t>
      </w:r>
      <w:hyperlink r:id="rId54" w:history="1">
        <w:r w:rsidRPr="00BC048E">
          <w:rPr>
            <w:rStyle w:val="Hyperlink"/>
            <w:rFonts w:ascii="Arial" w:hAnsi="Arial" w:cs="Arial"/>
          </w:rPr>
          <w:t>www.californiadrought.org</w:t>
        </w:r>
      </w:hyperlink>
      <w:r>
        <w:rPr>
          <w:rFonts w:ascii="Arial" w:hAnsi="Arial" w:cs="Arial"/>
        </w:rPr>
        <w:t xml:space="preserve"> </w:t>
      </w:r>
    </w:p>
    <w:p w14:paraId="642030C8"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San Francisco Public Utilities Commission:  </w:t>
      </w:r>
      <w:hyperlink r:id="rId55" w:history="1">
        <w:r w:rsidRPr="00BC048E">
          <w:rPr>
            <w:rStyle w:val="Hyperlink"/>
            <w:rFonts w:ascii="Arial" w:hAnsi="Arial" w:cs="Arial"/>
          </w:rPr>
          <w:t>www.sfwater.org</w:t>
        </w:r>
      </w:hyperlink>
      <w:r>
        <w:rPr>
          <w:rFonts w:ascii="Arial" w:hAnsi="Arial" w:cs="Arial"/>
        </w:rPr>
        <w:t xml:space="preserve"> </w:t>
      </w:r>
    </w:p>
    <w:p w14:paraId="41FC5D18" w14:textId="77777777" w:rsidR="002C7519" w:rsidRPr="00AE1010" w:rsidRDefault="002C7519" w:rsidP="002C7519">
      <w:pPr>
        <w:pStyle w:val="ListParagraph"/>
        <w:numPr>
          <w:ilvl w:val="0"/>
          <w:numId w:val="10"/>
        </w:numPr>
        <w:spacing w:after="0" w:line="240" w:lineRule="auto"/>
        <w:ind w:left="540"/>
        <w:rPr>
          <w:rFonts w:ascii="Arial" w:hAnsi="Arial" w:cs="Arial"/>
          <w:shd w:val="clear" w:color="auto" w:fill="FFFFFF"/>
        </w:rPr>
      </w:pPr>
      <w:r w:rsidRPr="00AE1010">
        <w:rPr>
          <w:rFonts w:ascii="Arial" w:hAnsi="Arial" w:cs="Arial"/>
          <w:shd w:val="clear" w:color="auto" w:fill="FFFFFF"/>
        </w:rPr>
        <w:t xml:space="preserve">San Mateo County Energy Watch:  </w:t>
      </w:r>
      <w:hyperlink r:id="rId56" w:history="1">
        <w:r w:rsidRPr="00AE1010">
          <w:rPr>
            <w:rStyle w:val="Hyperlink"/>
            <w:rFonts w:ascii="Arial" w:hAnsi="Arial" w:cs="Arial"/>
            <w:shd w:val="clear" w:color="auto" w:fill="FFFFFF"/>
          </w:rPr>
          <w:t>www.smcenergywatch.com</w:t>
        </w:r>
      </w:hyperlink>
    </w:p>
    <w:p w14:paraId="098C45E7" w14:textId="77777777" w:rsidR="002C7519" w:rsidRPr="00AE1010" w:rsidRDefault="002C7519" w:rsidP="002C7519">
      <w:pPr>
        <w:pStyle w:val="ListParagraph"/>
        <w:numPr>
          <w:ilvl w:val="0"/>
          <w:numId w:val="10"/>
        </w:numPr>
        <w:spacing w:after="0" w:line="240" w:lineRule="auto"/>
        <w:ind w:left="540"/>
        <w:rPr>
          <w:rFonts w:ascii="Arial" w:hAnsi="Arial" w:cs="Arial"/>
        </w:rPr>
      </w:pPr>
      <w:hyperlink r:id="rId57" w:history="1">
        <w:r w:rsidRPr="00AE1010">
          <w:rPr>
            <w:rStyle w:val="Hyperlink"/>
            <w:rFonts w:ascii="Arial" w:hAnsi="Arial" w:cs="Arial"/>
          </w:rPr>
          <w:t>SaveOurWater.com</w:t>
        </w:r>
      </w:hyperlink>
      <w:r w:rsidRPr="00AE1010">
        <w:rPr>
          <w:rFonts w:ascii="Arial" w:hAnsi="Arial" w:cs="Arial"/>
        </w:rPr>
        <w:t xml:space="preserve"> (ACWA, CA DWR)</w:t>
      </w:r>
    </w:p>
    <w:p w14:paraId="65625CC6" w14:textId="77777777" w:rsidR="002C7519" w:rsidRPr="00AE1010" w:rsidRDefault="002C7519" w:rsidP="002C7519">
      <w:pPr>
        <w:pStyle w:val="ListParagraph"/>
        <w:numPr>
          <w:ilvl w:val="0"/>
          <w:numId w:val="10"/>
        </w:numPr>
        <w:spacing w:after="0" w:line="240" w:lineRule="auto"/>
        <w:ind w:left="540"/>
        <w:rPr>
          <w:rFonts w:ascii="Arial" w:hAnsi="Arial" w:cs="Arial"/>
        </w:rPr>
      </w:pPr>
      <w:r w:rsidRPr="00AE1010">
        <w:rPr>
          <w:rFonts w:ascii="Arial" w:hAnsi="Arial" w:cs="Arial"/>
        </w:rPr>
        <w:t xml:space="preserve">WaterReuse Association:  </w:t>
      </w:r>
      <w:hyperlink r:id="rId58" w:history="1">
        <w:r w:rsidRPr="00BC048E">
          <w:rPr>
            <w:rStyle w:val="Hyperlink"/>
            <w:rFonts w:ascii="Arial" w:hAnsi="Arial" w:cs="Arial"/>
          </w:rPr>
          <w:t>www.watereuse.org</w:t>
        </w:r>
      </w:hyperlink>
      <w:r>
        <w:rPr>
          <w:rFonts w:ascii="Arial" w:hAnsi="Arial" w:cs="Arial"/>
        </w:rPr>
        <w:t xml:space="preserve"> </w:t>
      </w:r>
    </w:p>
    <w:p w14:paraId="098DF811" w14:textId="77777777" w:rsidR="002C7519" w:rsidRPr="00AE1010" w:rsidRDefault="002C7519" w:rsidP="002C7519">
      <w:pPr>
        <w:spacing w:after="0" w:line="240" w:lineRule="auto"/>
        <w:rPr>
          <w:rFonts w:ascii="Arial" w:hAnsi="Arial" w:cs="Arial"/>
        </w:rPr>
      </w:pPr>
    </w:p>
    <w:p w14:paraId="26725960" w14:textId="77777777" w:rsidR="002C7519" w:rsidRPr="00AE1010" w:rsidRDefault="002C7519" w:rsidP="002C7519">
      <w:pPr>
        <w:spacing w:after="0" w:line="240" w:lineRule="auto"/>
        <w:rPr>
          <w:rFonts w:ascii="Arial" w:hAnsi="Arial" w:cs="Arial"/>
        </w:rPr>
      </w:pPr>
      <w:r w:rsidRPr="00AE1010">
        <w:rPr>
          <w:rFonts w:ascii="Arial" w:hAnsi="Arial" w:cs="Arial"/>
          <w:b/>
        </w:rPr>
        <w:t>Publications</w:t>
      </w:r>
    </w:p>
    <w:p w14:paraId="0BDB905E" w14:textId="77777777" w:rsidR="002C7519" w:rsidRPr="00AE1010" w:rsidRDefault="002C7519" w:rsidP="002C7519">
      <w:pPr>
        <w:pStyle w:val="ListParagraph"/>
        <w:numPr>
          <w:ilvl w:val="0"/>
          <w:numId w:val="11"/>
        </w:numPr>
        <w:spacing w:after="0" w:line="240" w:lineRule="auto"/>
        <w:ind w:left="540"/>
        <w:rPr>
          <w:rFonts w:ascii="Arial" w:hAnsi="Arial" w:cs="Arial"/>
        </w:rPr>
      </w:pPr>
      <w:r w:rsidRPr="00AE1010">
        <w:rPr>
          <w:rFonts w:ascii="Arial" w:hAnsi="Arial" w:cs="Arial"/>
        </w:rPr>
        <w:t xml:space="preserve">BC Water News/California (requires subscription):  </w:t>
      </w:r>
      <w:hyperlink r:id="rId59" w:history="1">
        <w:r w:rsidRPr="00AE1010">
          <w:rPr>
            <w:rStyle w:val="Hyperlink"/>
            <w:rFonts w:ascii="Arial" w:hAnsi="Arial" w:cs="Arial"/>
          </w:rPr>
          <w:t>www.bcwaternews.com</w:t>
        </w:r>
      </w:hyperlink>
    </w:p>
    <w:p w14:paraId="013E2D7C" w14:textId="77777777" w:rsidR="002C7519" w:rsidRPr="00AE1010" w:rsidRDefault="002C7519" w:rsidP="002C7519">
      <w:pPr>
        <w:pStyle w:val="ListParagraph"/>
        <w:numPr>
          <w:ilvl w:val="0"/>
          <w:numId w:val="11"/>
        </w:numPr>
        <w:spacing w:after="0" w:line="240" w:lineRule="auto"/>
        <w:ind w:left="540"/>
        <w:rPr>
          <w:rFonts w:ascii="Arial" w:hAnsi="Arial" w:cs="Arial"/>
        </w:rPr>
      </w:pPr>
      <w:r w:rsidRPr="00AE1010">
        <w:rPr>
          <w:rFonts w:ascii="Arial" w:hAnsi="Arial" w:cs="Arial"/>
        </w:rPr>
        <w:t xml:space="preserve">California Water Service Company, Mid-Peninsula District Conservation Master Plan: 2011-2015, </w:t>
      </w:r>
      <w:hyperlink r:id="rId60" w:history="1">
        <w:r w:rsidRPr="00AE1010">
          <w:rPr>
            <w:rStyle w:val="Hyperlink"/>
            <w:rFonts w:ascii="Arial" w:hAnsi="Arial" w:cs="Arial"/>
          </w:rPr>
          <w:t>http://www.water.ca.gov/urbanwatermanagement/2010uwmps/CA%20Water%20Service%20Co%20-%20Mid%20Peninsula%20District/Appendix_G_-_Conservation_MP.pdf</w:t>
        </w:r>
      </w:hyperlink>
      <w:r w:rsidRPr="00AE1010">
        <w:rPr>
          <w:rFonts w:ascii="Arial" w:hAnsi="Arial" w:cs="Arial"/>
        </w:rPr>
        <w:t xml:space="preserve"> </w:t>
      </w:r>
    </w:p>
    <w:p w14:paraId="49639E86" w14:textId="77777777" w:rsidR="002C7519" w:rsidRPr="00AE1010" w:rsidRDefault="002C7519" w:rsidP="002C7519">
      <w:pPr>
        <w:pStyle w:val="ListParagraph"/>
        <w:numPr>
          <w:ilvl w:val="0"/>
          <w:numId w:val="11"/>
        </w:numPr>
        <w:spacing w:after="0" w:line="240" w:lineRule="auto"/>
        <w:ind w:left="540"/>
        <w:rPr>
          <w:rFonts w:ascii="Arial" w:hAnsi="Arial" w:cs="Arial"/>
        </w:rPr>
      </w:pPr>
      <w:r w:rsidRPr="00AE1010">
        <w:rPr>
          <w:rFonts w:ascii="Arial" w:hAnsi="Arial" w:cs="Arial"/>
        </w:rPr>
        <w:t>Handbook of Water Use and Conservation (Vickers, WaterPlow Press, 2010)</w:t>
      </w:r>
    </w:p>
    <w:p w14:paraId="0DC56887" w14:textId="77777777" w:rsidR="002C7519" w:rsidRPr="00AE1010" w:rsidRDefault="002C7519" w:rsidP="002C7519">
      <w:pPr>
        <w:pStyle w:val="ListParagraph"/>
        <w:numPr>
          <w:ilvl w:val="0"/>
          <w:numId w:val="11"/>
        </w:numPr>
        <w:spacing w:after="0" w:line="240" w:lineRule="auto"/>
        <w:ind w:left="540"/>
        <w:rPr>
          <w:rFonts w:ascii="Arial" w:hAnsi="Arial" w:cs="Arial"/>
        </w:rPr>
      </w:pPr>
      <w:r w:rsidRPr="00AE1010">
        <w:rPr>
          <w:rFonts w:ascii="Arial" w:hAnsi="Arial" w:cs="Arial"/>
        </w:rPr>
        <w:t xml:space="preserve">WaterSmart Guidebook for Businesses (EBMUD):  </w:t>
      </w:r>
      <w:hyperlink r:id="rId61" w:history="1">
        <w:r w:rsidRPr="00AE1010">
          <w:rPr>
            <w:rStyle w:val="Hyperlink"/>
            <w:rFonts w:ascii="Arial" w:hAnsi="Arial" w:cs="Arial"/>
          </w:rPr>
          <w:t>http://www.ebmud.com/water-and-wastewater/water-conservation/watersmart-guidebook</w:t>
        </w:r>
      </w:hyperlink>
      <w:r w:rsidRPr="00AE1010">
        <w:rPr>
          <w:rFonts w:ascii="Arial" w:hAnsi="Arial" w:cs="Arial"/>
        </w:rPr>
        <w:br/>
      </w:r>
    </w:p>
    <w:p w14:paraId="6947CCEC" w14:textId="77777777" w:rsidR="002C7519" w:rsidRPr="00AE1010" w:rsidRDefault="002C7519" w:rsidP="002C7519">
      <w:pPr>
        <w:spacing w:after="0" w:line="240" w:lineRule="auto"/>
        <w:rPr>
          <w:rFonts w:ascii="Arial" w:hAnsi="Arial" w:cs="Arial"/>
          <w:b/>
        </w:rPr>
      </w:pPr>
      <w:r w:rsidRPr="00AE1010">
        <w:rPr>
          <w:rFonts w:ascii="Arial" w:hAnsi="Arial" w:cs="Arial"/>
          <w:b/>
        </w:rPr>
        <w:t>State and Federal Resources</w:t>
      </w:r>
    </w:p>
    <w:p w14:paraId="028D5753"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California Department of Water Resources:  </w:t>
      </w:r>
      <w:hyperlink r:id="rId62" w:history="1">
        <w:r w:rsidRPr="00AE1010">
          <w:rPr>
            <w:rStyle w:val="Hyperlink"/>
            <w:rFonts w:ascii="Arial" w:hAnsi="Arial" w:cs="Arial"/>
          </w:rPr>
          <w:t>http://www.water.ca.gov/waterconditions</w:t>
        </w:r>
      </w:hyperlink>
    </w:p>
    <w:p w14:paraId="035BB99D"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California Green Building Standards Code:  </w:t>
      </w:r>
      <w:hyperlink r:id="rId63" w:history="1">
        <w:r w:rsidRPr="00AE1010">
          <w:rPr>
            <w:rStyle w:val="Hyperlink"/>
            <w:rFonts w:ascii="Arial" w:hAnsi="Arial" w:cs="Arial"/>
          </w:rPr>
          <w:t>http://law.resource.org/pub/us/code/bsc.ca.gov/gov.ca.bsc.2013.11.pdf</w:t>
        </w:r>
      </w:hyperlink>
    </w:p>
    <w:p w14:paraId="70EC60D3"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California Integrated Management Information System (CIMIS):  www.cimis.water.ca.gov</w:t>
      </w:r>
    </w:p>
    <w:p w14:paraId="374B769B"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California Plumbing Code:  www.iapmo.org/2010%20California%20Plumbing%20Code/Chapter%2004.pdf</w:t>
      </w:r>
    </w:p>
    <w:p w14:paraId="6511DB84"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California Weekly Drought Brief:  ca.gov/drought/pdf/Weekly-Drought-Update.pdf</w:t>
      </w:r>
      <w:r>
        <w:rPr>
          <w:rFonts w:ascii="Arial" w:hAnsi="Arial" w:cs="Arial"/>
        </w:rPr>
        <w:t xml:space="preserve"> </w:t>
      </w:r>
    </w:p>
    <w:p w14:paraId="791F5488"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Energy Efficiency and Renewable Energy:  energy.gov/eere/efficiency/buildings</w:t>
      </w:r>
    </w:p>
    <w:p w14:paraId="41FACFBB"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Greening EPA:  </w:t>
      </w:r>
      <w:hyperlink r:id="rId64" w:history="1">
        <w:r w:rsidRPr="00AE1010">
          <w:rPr>
            <w:rStyle w:val="Hyperlink"/>
            <w:rFonts w:ascii="Arial" w:hAnsi="Arial" w:cs="Arial"/>
          </w:rPr>
          <w:t>http://www.epa.gov/oaintrnt/water/best_practices.htm</w:t>
        </w:r>
      </w:hyperlink>
    </w:p>
    <w:p w14:paraId="4E00092E"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National Renewable Energy Laboratory:  </w:t>
      </w:r>
      <w:hyperlink r:id="rId65" w:history="1">
        <w:r w:rsidRPr="00BC048E">
          <w:rPr>
            <w:rStyle w:val="Hyperlink"/>
            <w:rFonts w:ascii="Arial" w:hAnsi="Arial" w:cs="Arial"/>
          </w:rPr>
          <w:t>www.nrel.gov</w:t>
        </w:r>
      </w:hyperlink>
      <w:r>
        <w:rPr>
          <w:rFonts w:ascii="Arial" w:hAnsi="Arial" w:cs="Arial"/>
        </w:rPr>
        <w:t xml:space="preserve"> </w:t>
      </w:r>
    </w:p>
    <w:p w14:paraId="726D1827"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State Water Resources Control Board:  </w:t>
      </w:r>
      <w:hyperlink r:id="rId66" w:history="1">
        <w:r w:rsidRPr="00AE1010">
          <w:rPr>
            <w:rStyle w:val="Hyperlink"/>
            <w:rFonts w:ascii="Arial" w:hAnsi="Arial" w:cs="Arial"/>
          </w:rPr>
          <w:t>www.swrcb.ca.gov/waterrights/water_issues/programs/drought/emergency_regulations_waterconservation.shtml</w:t>
        </w:r>
      </w:hyperlink>
    </w:p>
    <w:p w14:paraId="5E448654"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US Drought Monitor (CA):  CA</w:t>
      </w:r>
      <w:r>
        <w:rPr>
          <w:rFonts w:ascii="Arial" w:hAnsi="Arial" w:cs="Arial"/>
        </w:rPr>
        <w:t xml:space="preserve"> </w:t>
      </w:r>
    </w:p>
    <w:p w14:paraId="05E22F98"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US Drought Portal:  </w:t>
      </w:r>
      <w:hyperlink r:id="rId67" w:history="1">
        <w:r w:rsidRPr="00AE1010">
          <w:rPr>
            <w:rStyle w:val="Hyperlink"/>
            <w:rFonts w:ascii="Arial" w:hAnsi="Arial" w:cs="Arial"/>
          </w:rPr>
          <w:t>www.drought.gov/drought</w:t>
        </w:r>
      </w:hyperlink>
    </w:p>
    <w:p w14:paraId="51487CFC"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US Geological Survey:  ca.water.usgs.gov/data/drought/</w:t>
      </w:r>
      <w:r>
        <w:rPr>
          <w:rFonts w:ascii="Arial" w:hAnsi="Arial" w:cs="Arial"/>
        </w:rPr>
        <w:t xml:space="preserve"> </w:t>
      </w:r>
    </w:p>
    <w:p w14:paraId="64EFB42C"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Water Recycling and Reuse (EPA Region 9):  </w:t>
      </w:r>
      <w:hyperlink r:id="rId68" w:history="1">
        <w:r w:rsidRPr="00BC048E">
          <w:rPr>
            <w:rStyle w:val="Hyperlink"/>
            <w:rFonts w:ascii="Arial" w:hAnsi="Arial" w:cs="Arial"/>
          </w:rPr>
          <w:t>www.epa.gov/region9/water/recycling</w:t>
        </w:r>
      </w:hyperlink>
      <w:r>
        <w:rPr>
          <w:rFonts w:ascii="Arial" w:hAnsi="Arial" w:cs="Arial"/>
        </w:rPr>
        <w:t xml:space="preserve"> </w:t>
      </w:r>
    </w:p>
    <w:p w14:paraId="5ADFFA03"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WaterSense:  </w:t>
      </w:r>
      <w:hyperlink r:id="rId69" w:history="1">
        <w:r w:rsidRPr="00AE1010">
          <w:rPr>
            <w:rStyle w:val="Hyperlink"/>
            <w:rFonts w:ascii="Arial" w:hAnsi="Arial" w:cs="Arial"/>
          </w:rPr>
          <w:t>http://www.epa.gov/watersense</w:t>
        </w:r>
      </w:hyperlink>
    </w:p>
    <w:p w14:paraId="5D8732DC" w14:textId="77777777" w:rsidR="002C7519" w:rsidRPr="00AE1010" w:rsidRDefault="002C7519" w:rsidP="002C7519">
      <w:pPr>
        <w:pStyle w:val="ListParagraph"/>
        <w:numPr>
          <w:ilvl w:val="0"/>
          <w:numId w:val="13"/>
        </w:numPr>
        <w:spacing w:after="0" w:line="240" w:lineRule="auto"/>
        <w:ind w:left="540"/>
        <w:rPr>
          <w:rFonts w:ascii="Arial" w:hAnsi="Arial" w:cs="Arial"/>
        </w:rPr>
      </w:pPr>
      <w:r w:rsidRPr="00AE1010">
        <w:rPr>
          <w:rFonts w:ascii="Arial" w:hAnsi="Arial" w:cs="Arial"/>
        </w:rPr>
        <w:t xml:space="preserve">WaterSMART (Bureau of Reclamation):  </w:t>
      </w:r>
      <w:hyperlink r:id="rId70" w:history="1">
        <w:r w:rsidRPr="00AE1010">
          <w:rPr>
            <w:rStyle w:val="Hyperlink"/>
            <w:rFonts w:ascii="Arial" w:hAnsi="Arial" w:cs="Arial"/>
          </w:rPr>
          <w:t>www.usbr.gov/WaterSMART/</w:t>
        </w:r>
      </w:hyperlink>
    </w:p>
    <w:p w14:paraId="26B6FFBC" w14:textId="77777777" w:rsidR="002C7519" w:rsidRPr="00AE1010" w:rsidRDefault="002C7519" w:rsidP="002C7519">
      <w:pPr>
        <w:spacing w:after="0" w:line="240" w:lineRule="auto"/>
        <w:rPr>
          <w:rFonts w:ascii="Arial" w:hAnsi="Arial" w:cs="Arial"/>
          <w:b/>
        </w:rPr>
      </w:pPr>
      <w:r w:rsidRPr="00AE1010">
        <w:rPr>
          <w:rFonts w:ascii="Arial" w:hAnsi="Arial" w:cs="Arial"/>
        </w:rPr>
        <w:br/>
      </w:r>
      <w:r w:rsidRPr="00AE1010">
        <w:rPr>
          <w:rFonts w:ascii="Arial" w:hAnsi="Arial" w:cs="Arial"/>
          <w:b/>
        </w:rPr>
        <w:t>University Programs</w:t>
      </w:r>
    </w:p>
    <w:p w14:paraId="557D92A8" w14:textId="77777777" w:rsidR="002C7519" w:rsidRPr="00AE1010" w:rsidRDefault="002C7519" w:rsidP="002C7519">
      <w:pPr>
        <w:pStyle w:val="ListParagraph"/>
        <w:numPr>
          <w:ilvl w:val="0"/>
          <w:numId w:val="12"/>
        </w:numPr>
        <w:spacing w:after="0" w:line="240" w:lineRule="auto"/>
        <w:ind w:left="540"/>
        <w:rPr>
          <w:rFonts w:ascii="Arial" w:hAnsi="Arial" w:cs="Arial"/>
        </w:rPr>
      </w:pPr>
      <w:r w:rsidRPr="00AE1010">
        <w:rPr>
          <w:rFonts w:ascii="Arial" w:hAnsi="Arial" w:cs="Arial"/>
        </w:rPr>
        <w:t>California Institute for Water Resources (UC):  ciwr.ucanr.edu</w:t>
      </w:r>
    </w:p>
    <w:p w14:paraId="6536DB61" w14:textId="7C45418B" w:rsidR="004E49BF" w:rsidRPr="002C7519" w:rsidRDefault="002C7519" w:rsidP="004825E8">
      <w:pPr>
        <w:pStyle w:val="ListParagraph"/>
        <w:numPr>
          <w:ilvl w:val="0"/>
          <w:numId w:val="12"/>
        </w:numPr>
        <w:spacing w:after="0" w:line="240" w:lineRule="auto"/>
        <w:ind w:left="540"/>
        <w:rPr>
          <w:rFonts w:ascii="Arial" w:hAnsi="Arial" w:cs="Arial"/>
        </w:rPr>
      </w:pPr>
      <w:r w:rsidRPr="00AE1010">
        <w:rPr>
          <w:rFonts w:ascii="Arial" w:hAnsi="Arial" w:cs="Arial"/>
        </w:rPr>
        <w:t xml:space="preserve">Chapman University:  </w:t>
      </w:r>
      <w:hyperlink r:id="rId71" w:history="1">
        <w:r w:rsidRPr="00AE1010">
          <w:rPr>
            <w:rStyle w:val="Hyperlink"/>
            <w:rFonts w:ascii="Arial" w:hAnsi="Arial" w:cs="Arial"/>
          </w:rPr>
          <w:t>www.chapman.edu</w:t>
        </w:r>
      </w:hyperlink>
      <w:r w:rsidRPr="00AE1010">
        <w:rPr>
          <w:rFonts w:ascii="Arial" w:hAnsi="Arial" w:cs="Arial"/>
        </w:rPr>
        <w:t xml:space="preserve"> (see Environmental Audit Results:  </w:t>
      </w:r>
      <w:r w:rsidRPr="001E1094">
        <w:rPr>
          <w:rFonts w:ascii="Arial" w:hAnsi="Arial" w:cs="Arial"/>
        </w:rPr>
        <w:t>http://www.chapman.edu/campus-services/facilities-management/sus</w:t>
      </w:r>
      <w:r>
        <w:rPr>
          <w:rFonts w:ascii="Arial" w:hAnsi="Arial" w:cs="Arial"/>
        </w:rPr>
        <w:t>tainability/environmental-</w:t>
      </w:r>
      <w:r w:rsidR="004825E8">
        <w:rPr>
          <w:rFonts w:ascii="Arial" w:hAnsi="Arial" w:cs="Arial"/>
        </w:rPr>
        <w:t>audit</w:t>
      </w:r>
      <w:r w:rsidR="004825E8" w:rsidRPr="002C7519">
        <w:rPr>
          <w:rFonts w:ascii="Arial" w:hAnsi="Arial" w:cs="Arial"/>
        </w:rPr>
        <w:t xml:space="preserve"> </w:t>
      </w:r>
    </w:p>
    <w:sectPr w:rsidR="004E49BF" w:rsidRPr="002C7519" w:rsidSect="004825E8">
      <w:pgSz w:w="12240" w:h="15840"/>
      <w:pgMar w:top="1080" w:right="1166" w:bottom="1080" w:left="994"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ldredge, Gwen" w:date="2015-12-03T13:39:00Z" w:initials="AG">
    <w:p w14:paraId="1330CE8D" w14:textId="77777777" w:rsidR="001E1094" w:rsidRDefault="001E1094">
      <w:pPr>
        <w:pStyle w:val="CommentText"/>
      </w:pPr>
      <w:r>
        <w:rPr>
          <w:rStyle w:val="CommentReference"/>
        </w:rPr>
        <w:annotationRef/>
      </w:r>
      <w:r>
        <w:t>“needs” stipulations? Recommendations? Requirements?</w:t>
      </w:r>
    </w:p>
  </w:comment>
  <w:comment w:id="4" w:author="Alldredge, Gwen" w:date="2015-12-03T13:48:00Z" w:initials="AG">
    <w:p w14:paraId="75C013F2" w14:textId="77777777" w:rsidR="001E1094" w:rsidRDefault="001E1094">
      <w:pPr>
        <w:pStyle w:val="CommentText"/>
      </w:pPr>
      <w:r>
        <w:rPr>
          <w:rStyle w:val="CommentReference"/>
        </w:rPr>
        <w:annotationRef/>
      </w:r>
      <w:r>
        <w:t>Explain why this information might be useful in writing WEP</w:t>
      </w:r>
    </w:p>
    <w:p w14:paraId="64CA1CB1" w14:textId="77777777" w:rsidR="001E1094" w:rsidRDefault="001E1094">
      <w:pPr>
        <w:pStyle w:val="CommentText"/>
      </w:pPr>
    </w:p>
  </w:comment>
  <w:comment w:id="8" w:author="Alldredge, Gwen" w:date="2015-12-03T13:51:00Z" w:initials="AG">
    <w:p w14:paraId="4C7B19F6" w14:textId="77777777" w:rsidR="001E1094" w:rsidRDefault="001E1094">
      <w:pPr>
        <w:pStyle w:val="CommentText"/>
      </w:pPr>
      <w:r>
        <w:rPr>
          <w:rStyle w:val="CommentReference"/>
        </w:rPr>
        <w:annotationRef/>
      </w:r>
      <w:r>
        <w:t>Where?</w:t>
      </w:r>
    </w:p>
    <w:p w14:paraId="299FDB58" w14:textId="77777777" w:rsidR="001E1094" w:rsidRDefault="001E1094">
      <w:pPr>
        <w:pStyle w:val="CommentText"/>
      </w:pPr>
    </w:p>
  </w:comment>
  <w:comment w:id="12" w:author="Alldredge, Gwen" w:date="2015-12-03T13:54:00Z" w:initials="AG">
    <w:p w14:paraId="74AE84CD" w14:textId="77777777" w:rsidR="001E1094" w:rsidRDefault="001E1094">
      <w:pPr>
        <w:pStyle w:val="CommentText"/>
      </w:pPr>
      <w:r>
        <w:rPr>
          <w:rStyle w:val="CommentReference"/>
        </w:rPr>
        <w:annotationRef/>
      </w:r>
      <w:r>
        <w:t>Required water conservation by a regulatory agency?</w:t>
      </w:r>
    </w:p>
  </w:comment>
  <w:comment w:id="14" w:author="Alldredge, Gwen" w:date="2015-12-03T13:56:00Z" w:initials="AG">
    <w:p w14:paraId="66299166" w14:textId="77777777" w:rsidR="001E1094" w:rsidRDefault="001E1094">
      <w:pPr>
        <w:pStyle w:val="CommentText"/>
      </w:pPr>
      <w:r>
        <w:rPr>
          <w:rStyle w:val="CommentReference"/>
        </w:rPr>
        <w:annotationRef/>
      </w:r>
      <w:r>
        <w:t>Include payback period comment if applicable</w:t>
      </w:r>
    </w:p>
    <w:p w14:paraId="63BBE9AB" w14:textId="77777777" w:rsidR="001E1094" w:rsidRDefault="001E1094">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30CE8D" w15:done="0"/>
  <w15:commentEx w15:paraId="64CA1CB1" w15:done="0"/>
  <w15:commentEx w15:paraId="299FDB58" w15:done="0"/>
  <w15:commentEx w15:paraId="74AE84CD" w15:done="0"/>
  <w15:commentEx w15:paraId="63BBE9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6037A" w14:textId="77777777" w:rsidR="001E1094" w:rsidRDefault="001E1094" w:rsidP="008A5A7B">
      <w:pPr>
        <w:spacing w:after="0" w:line="240" w:lineRule="auto"/>
      </w:pPr>
      <w:r>
        <w:separator/>
      </w:r>
    </w:p>
  </w:endnote>
  <w:endnote w:type="continuationSeparator" w:id="0">
    <w:p w14:paraId="71CD3383" w14:textId="77777777" w:rsidR="001E1094" w:rsidRDefault="001E1094" w:rsidP="008A5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7C34B" w14:textId="77777777" w:rsidR="001E1094" w:rsidRDefault="001E1094">
    <w:pPr>
      <w:pStyle w:val="Footer"/>
    </w:pPr>
    <w:r>
      <w:rPr>
        <w:noProof/>
      </w:rPr>
      <mc:AlternateContent>
        <mc:Choice Requires="wpg">
          <w:drawing>
            <wp:anchor distT="0" distB="0" distL="114300" distR="114300" simplePos="0" relativeHeight="251659264" behindDoc="0" locked="0" layoutInCell="1" allowOverlap="1" wp14:anchorId="493AF344" wp14:editId="75934D6B">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FC81A" w14:textId="7234A004" w:rsidR="001E1094" w:rsidRDefault="001E1094">
                            <w:pPr>
                              <w:pStyle w:val="Footer"/>
                              <w:tabs>
                                <w:tab w:val="clear" w:pos="4680"/>
                                <w:tab w:val="clear" w:pos="9360"/>
                              </w:tabs>
                              <w:rPr>
                                <w:caps/>
                                <w:color w:val="808080" w:themeColor="background1" w:themeShade="80"/>
                                <w:sz w:val="20"/>
                                <w:szCs w:val="20"/>
                              </w:rPr>
                            </w:pPr>
                            <w:r>
                              <w:rPr>
                                <w:caps/>
                                <w:color w:val="808080" w:themeColor="background1" w:themeShade="80"/>
                                <w:sz w:val="20"/>
                                <w:szCs w:val="20"/>
                              </w:rPr>
                              <w:t>   SMCCCD |   </w:t>
                            </w:r>
                            <w:sdt>
                              <w:sdtPr>
                                <w:rPr>
                                  <w:caps/>
                                  <w:color w:val="808080" w:themeColor="background1" w:themeShade="80"/>
                                  <w:sz w:val="20"/>
                                  <w:szCs w:val="20"/>
                                </w:rPr>
                                <w:alias w:val="School"/>
                                <w:tag w:val="School"/>
                                <w:id w:val="-472917635"/>
                                <w:dataBinding w:prefixMappings="xmlns:ns0='http://schemas.openxmlformats.org/officeDocument/2006/extended-properties' " w:xpath="/ns0:Properties[1]/ns0:Company[1]" w:storeItemID="{6668398D-A668-4E3E-A5EB-62B293D839F1}"/>
                                <w:text/>
                              </w:sdtPr>
                              <w:sdtContent>
                                <w:r>
                                  <w:rPr>
                                    <w:caps/>
                                    <w:color w:val="808080" w:themeColor="background1" w:themeShade="80"/>
                                    <w:sz w:val="20"/>
                                    <w:szCs w:val="20"/>
                                  </w:rPr>
                                  <w:t>Water efficiency Program Template</w:t>
                                </w:r>
                              </w:sdtContent>
                            </w:sdt>
                            <w:r>
                              <w:rPr>
                                <w:caps/>
                                <w:color w:val="808080" w:themeColor="background1" w:themeShade="80"/>
                                <w:sz w:val="20"/>
                                <w:szCs w:val="20"/>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93AF344" id="Group 155" o:spid="_x0000_s104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47"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48"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14:paraId="07CFC81A" w14:textId="7234A004" w:rsidR="001E1094" w:rsidRDefault="001E1094">
                      <w:pPr>
                        <w:pStyle w:val="Footer"/>
                        <w:tabs>
                          <w:tab w:val="clear" w:pos="4680"/>
                          <w:tab w:val="clear" w:pos="9360"/>
                        </w:tabs>
                        <w:rPr>
                          <w:caps/>
                          <w:color w:val="808080" w:themeColor="background1" w:themeShade="80"/>
                          <w:sz w:val="20"/>
                          <w:szCs w:val="20"/>
                        </w:rPr>
                      </w:pPr>
                      <w:r>
                        <w:rPr>
                          <w:caps/>
                          <w:color w:val="808080" w:themeColor="background1" w:themeShade="80"/>
                          <w:sz w:val="20"/>
                          <w:szCs w:val="20"/>
                        </w:rPr>
                        <w:t>   SMCCCD |   </w:t>
                      </w:r>
                      <w:sdt>
                        <w:sdtPr>
                          <w:rPr>
                            <w:caps/>
                            <w:color w:val="808080" w:themeColor="background1" w:themeShade="80"/>
                            <w:sz w:val="20"/>
                            <w:szCs w:val="20"/>
                          </w:rPr>
                          <w:alias w:val="School"/>
                          <w:tag w:val="School"/>
                          <w:id w:val="-472917635"/>
                          <w:dataBinding w:prefixMappings="xmlns:ns0='http://schemas.openxmlformats.org/officeDocument/2006/extended-properties' " w:xpath="/ns0:Properties[1]/ns0:Company[1]" w:storeItemID="{6668398D-A668-4E3E-A5EB-62B293D839F1}"/>
                          <w:text/>
                        </w:sdtPr>
                        <w:sdtContent>
                          <w:r>
                            <w:rPr>
                              <w:caps/>
                              <w:color w:val="808080" w:themeColor="background1" w:themeShade="80"/>
                              <w:sz w:val="20"/>
                              <w:szCs w:val="20"/>
                            </w:rPr>
                            <w:t>Water efficiency Program Template</w:t>
                          </w:r>
                        </w:sdtContent>
                      </w:sdt>
                      <w:r>
                        <w:rPr>
                          <w:caps/>
                          <w:color w:val="808080" w:themeColor="background1" w:themeShade="80"/>
                          <w:sz w:val="20"/>
                          <w:szCs w:val="20"/>
                        </w:rPr>
                        <w:t xml:space="preserve"> </w:t>
                      </w: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DF8D4" w14:textId="77777777" w:rsidR="001E1094" w:rsidRDefault="001E1094" w:rsidP="008A5A7B">
      <w:pPr>
        <w:spacing w:after="0" w:line="240" w:lineRule="auto"/>
      </w:pPr>
      <w:r>
        <w:separator/>
      </w:r>
    </w:p>
  </w:footnote>
  <w:footnote w:type="continuationSeparator" w:id="0">
    <w:p w14:paraId="5AF77FD3" w14:textId="77777777" w:rsidR="001E1094" w:rsidRDefault="001E1094" w:rsidP="008A5A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E24E7"/>
    <w:multiLevelType w:val="hybridMultilevel"/>
    <w:tmpl w:val="CC929DD8"/>
    <w:lvl w:ilvl="0" w:tplc="7B169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D67BE"/>
    <w:multiLevelType w:val="hybridMultilevel"/>
    <w:tmpl w:val="61A2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B4E47"/>
    <w:multiLevelType w:val="hybridMultilevel"/>
    <w:tmpl w:val="A4D27F46"/>
    <w:lvl w:ilvl="0" w:tplc="1ABC0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E6007"/>
    <w:multiLevelType w:val="hybridMultilevel"/>
    <w:tmpl w:val="4410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6B785D"/>
    <w:multiLevelType w:val="hybridMultilevel"/>
    <w:tmpl w:val="C102F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F71BC"/>
    <w:multiLevelType w:val="hybridMultilevel"/>
    <w:tmpl w:val="01A6B8C0"/>
    <w:lvl w:ilvl="0" w:tplc="7B169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1B1B83"/>
    <w:multiLevelType w:val="hybridMultilevel"/>
    <w:tmpl w:val="2C6A2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0275E"/>
    <w:multiLevelType w:val="hybridMultilevel"/>
    <w:tmpl w:val="00B0D6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706996"/>
    <w:multiLevelType w:val="hybridMultilevel"/>
    <w:tmpl w:val="FA76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A6753"/>
    <w:multiLevelType w:val="hybridMultilevel"/>
    <w:tmpl w:val="7670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73BAD"/>
    <w:multiLevelType w:val="hybridMultilevel"/>
    <w:tmpl w:val="3E28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D2E2F"/>
    <w:multiLevelType w:val="hybridMultilevel"/>
    <w:tmpl w:val="FDAA1DFE"/>
    <w:lvl w:ilvl="0" w:tplc="7B169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F3F2E"/>
    <w:multiLevelType w:val="hybridMultilevel"/>
    <w:tmpl w:val="060AE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2"/>
  </w:num>
  <w:num w:numId="5">
    <w:abstractNumId w:val="0"/>
  </w:num>
  <w:num w:numId="6">
    <w:abstractNumId w:val="5"/>
  </w:num>
  <w:num w:numId="7">
    <w:abstractNumId w:val="11"/>
  </w:num>
  <w:num w:numId="8">
    <w:abstractNumId w:val="6"/>
  </w:num>
  <w:num w:numId="9">
    <w:abstractNumId w:val="8"/>
  </w:num>
  <w:num w:numId="10">
    <w:abstractNumId w:val="3"/>
  </w:num>
  <w:num w:numId="11">
    <w:abstractNumId w:val="9"/>
  </w:num>
  <w:num w:numId="12">
    <w:abstractNumId w:val="10"/>
  </w:num>
  <w:num w:numId="1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ldredge, Gwen">
    <w15:presenceInfo w15:providerId="AD" w15:userId="S-1-5-21-1304569826-509891136-618671499-42891"/>
  </w15:person>
  <w15:person w15:author="Ego, Hilary">
    <w15:presenceInfo w15:providerId="AD" w15:userId="S-1-5-21-1304569826-509891136-618671499-42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visionView w:markup="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E03"/>
    <w:rsid w:val="00027022"/>
    <w:rsid w:val="00063C3D"/>
    <w:rsid w:val="000D4648"/>
    <w:rsid w:val="000D4CBA"/>
    <w:rsid w:val="000F52FF"/>
    <w:rsid w:val="00111B1B"/>
    <w:rsid w:val="001208B7"/>
    <w:rsid w:val="00162EEA"/>
    <w:rsid w:val="00164F38"/>
    <w:rsid w:val="00165B2E"/>
    <w:rsid w:val="001E1094"/>
    <w:rsid w:val="001F6143"/>
    <w:rsid w:val="00226D8C"/>
    <w:rsid w:val="00256634"/>
    <w:rsid w:val="0026477F"/>
    <w:rsid w:val="00295882"/>
    <w:rsid w:val="002C7519"/>
    <w:rsid w:val="002D0E03"/>
    <w:rsid w:val="002D5A44"/>
    <w:rsid w:val="002E15A8"/>
    <w:rsid w:val="002E2016"/>
    <w:rsid w:val="002F52F9"/>
    <w:rsid w:val="0030123F"/>
    <w:rsid w:val="00310DD5"/>
    <w:rsid w:val="00357D95"/>
    <w:rsid w:val="003766A5"/>
    <w:rsid w:val="003E5AFC"/>
    <w:rsid w:val="00406BB8"/>
    <w:rsid w:val="00411F93"/>
    <w:rsid w:val="00412AEC"/>
    <w:rsid w:val="00433255"/>
    <w:rsid w:val="00446340"/>
    <w:rsid w:val="004679A2"/>
    <w:rsid w:val="00481260"/>
    <w:rsid w:val="004825E8"/>
    <w:rsid w:val="004928E0"/>
    <w:rsid w:val="004A4762"/>
    <w:rsid w:val="004E49BF"/>
    <w:rsid w:val="004F43E0"/>
    <w:rsid w:val="00514C6D"/>
    <w:rsid w:val="00531E38"/>
    <w:rsid w:val="00546C72"/>
    <w:rsid w:val="005774BF"/>
    <w:rsid w:val="005A3128"/>
    <w:rsid w:val="005A3E94"/>
    <w:rsid w:val="005B7650"/>
    <w:rsid w:val="005C45DF"/>
    <w:rsid w:val="005D4B6E"/>
    <w:rsid w:val="0064684F"/>
    <w:rsid w:val="006D449E"/>
    <w:rsid w:val="006E09F6"/>
    <w:rsid w:val="006E11C3"/>
    <w:rsid w:val="006E408D"/>
    <w:rsid w:val="007015A0"/>
    <w:rsid w:val="00720261"/>
    <w:rsid w:val="007433D7"/>
    <w:rsid w:val="0075535B"/>
    <w:rsid w:val="00783E50"/>
    <w:rsid w:val="0079338A"/>
    <w:rsid w:val="007F414E"/>
    <w:rsid w:val="00862BA5"/>
    <w:rsid w:val="00876EED"/>
    <w:rsid w:val="008772DE"/>
    <w:rsid w:val="00892497"/>
    <w:rsid w:val="008A5A7B"/>
    <w:rsid w:val="008E4EAA"/>
    <w:rsid w:val="008F4213"/>
    <w:rsid w:val="00917AC9"/>
    <w:rsid w:val="0094182F"/>
    <w:rsid w:val="00944E46"/>
    <w:rsid w:val="009A67E4"/>
    <w:rsid w:val="009D0807"/>
    <w:rsid w:val="009D5D3B"/>
    <w:rsid w:val="00A041CA"/>
    <w:rsid w:val="00A0511E"/>
    <w:rsid w:val="00A16B69"/>
    <w:rsid w:val="00AB6AED"/>
    <w:rsid w:val="00AC42CF"/>
    <w:rsid w:val="00AD64AF"/>
    <w:rsid w:val="00AE1010"/>
    <w:rsid w:val="00AE6D9A"/>
    <w:rsid w:val="00B2774E"/>
    <w:rsid w:val="00B52FC8"/>
    <w:rsid w:val="00B71CE2"/>
    <w:rsid w:val="00BA4971"/>
    <w:rsid w:val="00BA6A67"/>
    <w:rsid w:val="00C21E97"/>
    <w:rsid w:val="00C24BE8"/>
    <w:rsid w:val="00C303A2"/>
    <w:rsid w:val="00C66FC4"/>
    <w:rsid w:val="00CA7B43"/>
    <w:rsid w:val="00CB4828"/>
    <w:rsid w:val="00CC5C1D"/>
    <w:rsid w:val="00CD6DD5"/>
    <w:rsid w:val="00CE1F09"/>
    <w:rsid w:val="00D204CD"/>
    <w:rsid w:val="00D848E0"/>
    <w:rsid w:val="00D9423E"/>
    <w:rsid w:val="00DA3F96"/>
    <w:rsid w:val="00DA7E6A"/>
    <w:rsid w:val="00DD336D"/>
    <w:rsid w:val="00DD3FAF"/>
    <w:rsid w:val="00DD41D0"/>
    <w:rsid w:val="00E002A6"/>
    <w:rsid w:val="00E12157"/>
    <w:rsid w:val="00EF3DF0"/>
    <w:rsid w:val="00F02A1C"/>
    <w:rsid w:val="00F17F03"/>
    <w:rsid w:val="00F30E02"/>
    <w:rsid w:val="00F37596"/>
    <w:rsid w:val="00F42F3F"/>
    <w:rsid w:val="00F47394"/>
    <w:rsid w:val="00F84ED2"/>
    <w:rsid w:val="00F84F74"/>
    <w:rsid w:val="00FA6551"/>
    <w:rsid w:val="00FB1D6C"/>
    <w:rsid w:val="00FC0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EEE3BB"/>
  <w15:chartTrackingRefBased/>
  <w15:docId w15:val="{A2CE9F77-D4AA-4A8C-9698-C11C2364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79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679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A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A7B"/>
  </w:style>
  <w:style w:type="paragraph" w:styleId="Footer">
    <w:name w:val="footer"/>
    <w:basedOn w:val="Normal"/>
    <w:link w:val="FooterChar"/>
    <w:uiPriority w:val="99"/>
    <w:unhideWhenUsed/>
    <w:rsid w:val="008A5A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A7B"/>
  </w:style>
  <w:style w:type="character" w:customStyle="1" w:styleId="Heading1Char">
    <w:name w:val="Heading 1 Char"/>
    <w:basedOn w:val="DefaultParagraphFont"/>
    <w:link w:val="Heading1"/>
    <w:uiPriority w:val="9"/>
    <w:rsid w:val="00063C3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679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679A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31E38"/>
    <w:pPr>
      <w:outlineLvl w:val="9"/>
    </w:pPr>
  </w:style>
  <w:style w:type="paragraph" w:styleId="TOC1">
    <w:name w:val="toc 1"/>
    <w:basedOn w:val="Normal"/>
    <w:next w:val="Normal"/>
    <w:autoRedefine/>
    <w:uiPriority w:val="39"/>
    <w:unhideWhenUsed/>
    <w:rsid w:val="00531E38"/>
    <w:pPr>
      <w:spacing w:after="100"/>
    </w:pPr>
  </w:style>
  <w:style w:type="paragraph" w:styleId="TOC2">
    <w:name w:val="toc 2"/>
    <w:basedOn w:val="Normal"/>
    <w:next w:val="Normal"/>
    <w:autoRedefine/>
    <w:uiPriority w:val="39"/>
    <w:unhideWhenUsed/>
    <w:rsid w:val="00531E38"/>
    <w:pPr>
      <w:spacing w:after="100"/>
      <w:ind w:left="220"/>
    </w:pPr>
  </w:style>
  <w:style w:type="paragraph" w:styleId="TOC3">
    <w:name w:val="toc 3"/>
    <w:basedOn w:val="Normal"/>
    <w:next w:val="Normal"/>
    <w:autoRedefine/>
    <w:uiPriority w:val="39"/>
    <w:unhideWhenUsed/>
    <w:rsid w:val="00531E38"/>
    <w:pPr>
      <w:spacing w:after="100"/>
      <w:ind w:left="440"/>
    </w:pPr>
  </w:style>
  <w:style w:type="character" w:styleId="Hyperlink">
    <w:name w:val="Hyperlink"/>
    <w:basedOn w:val="DefaultParagraphFont"/>
    <w:uiPriority w:val="99"/>
    <w:unhideWhenUsed/>
    <w:rsid w:val="00531E38"/>
    <w:rPr>
      <w:color w:val="0563C1" w:themeColor="hyperlink"/>
      <w:u w:val="single"/>
    </w:rPr>
  </w:style>
  <w:style w:type="table" w:styleId="TableGrid">
    <w:name w:val="Table Grid"/>
    <w:basedOn w:val="TableNormal"/>
    <w:uiPriority w:val="59"/>
    <w:rsid w:val="00AE6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2A1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0123F"/>
    <w:pPr>
      <w:ind w:left="720"/>
      <w:contextualSpacing/>
    </w:pPr>
  </w:style>
  <w:style w:type="table" w:styleId="GridTable4-Accent1">
    <w:name w:val="Grid Table 4 Accent 1"/>
    <w:basedOn w:val="TableNormal"/>
    <w:uiPriority w:val="49"/>
    <w:rsid w:val="003012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3012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DA3F96"/>
    <w:rPr>
      <w:sz w:val="16"/>
      <w:szCs w:val="16"/>
    </w:rPr>
  </w:style>
  <w:style w:type="paragraph" w:styleId="CommentText">
    <w:name w:val="annotation text"/>
    <w:basedOn w:val="Normal"/>
    <w:link w:val="CommentTextChar"/>
    <w:uiPriority w:val="99"/>
    <w:semiHidden/>
    <w:unhideWhenUsed/>
    <w:rsid w:val="00DA3F96"/>
    <w:pPr>
      <w:spacing w:line="240" w:lineRule="auto"/>
    </w:pPr>
    <w:rPr>
      <w:sz w:val="20"/>
      <w:szCs w:val="20"/>
    </w:rPr>
  </w:style>
  <w:style w:type="character" w:customStyle="1" w:styleId="CommentTextChar">
    <w:name w:val="Comment Text Char"/>
    <w:basedOn w:val="DefaultParagraphFont"/>
    <w:link w:val="CommentText"/>
    <w:uiPriority w:val="99"/>
    <w:semiHidden/>
    <w:rsid w:val="00DA3F96"/>
    <w:rPr>
      <w:sz w:val="20"/>
      <w:szCs w:val="20"/>
    </w:rPr>
  </w:style>
  <w:style w:type="paragraph" w:styleId="CommentSubject">
    <w:name w:val="annotation subject"/>
    <w:basedOn w:val="CommentText"/>
    <w:next w:val="CommentText"/>
    <w:link w:val="CommentSubjectChar"/>
    <w:uiPriority w:val="99"/>
    <w:semiHidden/>
    <w:unhideWhenUsed/>
    <w:rsid w:val="00DA3F96"/>
    <w:rPr>
      <w:b/>
      <w:bCs/>
    </w:rPr>
  </w:style>
  <w:style w:type="character" w:customStyle="1" w:styleId="CommentSubjectChar">
    <w:name w:val="Comment Subject Char"/>
    <w:basedOn w:val="CommentTextChar"/>
    <w:link w:val="CommentSubject"/>
    <w:uiPriority w:val="99"/>
    <w:semiHidden/>
    <w:rsid w:val="00DA3F96"/>
    <w:rPr>
      <w:b/>
      <w:bCs/>
      <w:sz w:val="20"/>
      <w:szCs w:val="20"/>
    </w:rPr>
  </w:style>
  <w:style w:type="paragraph" w:styleId="BalloonText">
    <w:name w:val="Balloon Text"/>
    <w:basedOn w:val="Normal"/>
    <w:link w:val="BalloonTextChar"/>
    <w:uiPriority w:val="99"/>
    <w:semiHidden/>
    <w:unhideWhenUsed/>
    <w:rsid w:val="00DA3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F96"/>
    <w:rPr>
      <w:rFonts w:ascii="Segoe UI" w:hAnsi="Segoe UI" w:cs="Segoe UI"/>
      <w:sz w:val="18"/>
      <w:szCs w:val="18"/>
    </w:rPr>
  </w:style>
  <w:style w:type="table" w:styleId="GridTable6Colorful-Accent1">
    <w:name w:val="Grid Table 6 Colorful Accent 1"/>
    <w:basedOn w:val="TableNormal"/>
    <w:uiPriority w:val="51"/>
    <w:rsid w:val="00F4739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0F52FF"/>
    <w:pPr>
      <w:spacing w:after="0" w:line="240" w:lineRule="auto"/>
    </w:pPr>
    <w:rPr>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F84ED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F84ED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leNormal"/>
    <w:uiPriority w:val="50"/>
    <w:rsid w:val="007433D7"/>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5">
    <w:name w:val="Grid Table 1 Light Accent 5"/>
    <w:basedOn w:val="TableNormal"/>
    <w:uiPriority w:val="46"/>
    <w:rsid w:val="002C751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2C75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
    <w:name w:val="Grid Table 1 Light"/>
    <w:basedOn w:val="TableNormal"/>
    <w:uiPriority w:val="46"/>
    <w:rsid w:val="00CA7B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A7B4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7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microsoft.com/office/2007/relationships/diagramDrawing" Target="diagrams/drawing3.xml"/><Relationship Id="rId47" Type="http://schemas.openxmlformats.org/officeDocument/2006/relationships/hyperlink" Target="http://www.allianceforwaterefficiency.org" TargetMode="External"/><Relationship Id="rId63" Type="http://schemas.openxmlformats.org/officeDocument/2006/relationships/hyperlink" Target="http://law.resource.org/pub/us/code/bsc.ca.gov/gov.ca.bsc.2013.11.pdf" TargetMode="External"/><Relationship Id="rId68" Type="http://schemas.openxmlformats.org/officeDocument/2006/relationships/hyperlink" Target="http://www.epa.gov/region9/water/recycling" TargetMode="Externa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diagramQuickStyle" Target="diagrams/quickStyle3.xml"/><Relationship Id="rId45" Type="http://schemas.openxmlformats.org/officeDocument/2006/relationships/hyperlink" Target="http://sanbrunowater.ca.gov/" TargetMode="External"/><Relationship Id="rId53" Type="http://schemas.openxmlformats.org/officeDocument/2006/relationships/hyperlink" Target="http://www.nawc.org" TargetMode="External"/><Relationship Id="rId58" Type="http://schemas.openxmlformats.org/officeDocument/2006/relationships/hyperlink" Target="http://www.watereuse.org" TargetMode="External"/><Relationship Id="rId66" Type="http://schemas.openxmlformats.org/officeDocument/2006/relationships/hyperlink" Target="http://www.swrcb.ca.gov/waterrights/water_issues/programs/drought/emergency_regulations_waterconservation.s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bmud.com/water-and-wastewater/water-conservation/watersmart-guidebook" TargetMode="External"/><Relationship Id="rId19" Type="http://schemas.openxmlformats.org/officeDocument/2006/relationships/diagramQuickStyle" Target="diagrams/quickStyle1.xml"/><Relationship Id="rId14" Type="http://schemas.openxmlformats.org/officeDocument/2006/relationships/image" Target="media/image7.jpeg"/><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hyperlink" Target="http://www.awwa.org" TargetMode="External"/><Relationship Id="rId56" Type="http://schemas.openxmlformats.org/officeDocument/2006/relationships/hyperlink" Target="http://www.smcenergywatch.com" TargetMode="External"/><Relationship Id="rId64" Type="http://schemas.openxmlformats.org/officeDocument/2006/relationships/hyperlink" Target="http://www.epa.gov/oaintrnt/water/best_practices.htm" TargetMode="External"/><Relationship Id="rId69" Type="http://schemas.openxmlformats.org/officeDocument/2006/relationships/hyperlink" Target="http://www.epa.gov/watersense" TargetMode="External"/><Relationship Id="rId8" Type="http://schemas.openxmlformats.org/officeDocument/2006/relationships/image" Target="media/image1.png"/><Relationship Id="rId51" Type="http://schemas.openxmlformats.org/officeDocument/2006/relationships/hyperlink" Target="http://www.bewaterwise.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4.jpeg"/><Relationship Id="rId38" Type="http://schemas.openxmlformats.org/officeDocument/2006/relationships/diagramData" Target="diagrams/data3.xml"/><Relationship Id="rId46" Type="http://schemas.openxmlformats.org/officeDocument/2006/relationships/hyperlink" Target="http://www.sanbruno.ca.gov/works_images/UWMP_San_Bruno_%202011.pdf" TargetMode="External"/><Relationship Id="rId59" Type="http://schemas.openxmlformats.org/officeDocument/2006/relationships/hyperlink" Target="http://www.bcwaternews.com" TargetMode="External"/><Relationship Id="rId67" Type="http://schemas.openxmlformats.org/officeDocument/2006/relationships/hyperlink" Target="http://www.drought.gov/drought" TargetMode="External"/><Relationship Id="rId20" Type="http://schemas.openxmlformats.org/officeDocument/2006/relationships/diagramColors" Target="diagrams/colors1.xml"/><Relationship Id="rId41" Type="http://schemas.openxmlformats.org/officeDocument/2006/relationships/diagramColors" Target="diagrams/colors3.xml"/><Relationship Id="rId54" Type="http://schemas.openxmlformats.org/officeDocument/2006/relationships/hyperlink" Target="http://www.californiadrought.org" TargetMode="External"/><Relationship Id="rId62" Type="http://schemas.openxmlformats.org/officeDocument/2006/relationships/hyperlink" Target="http://www.water.ca.gov/waterconditions" TargetMode="External"/><Relationship Id="rId70" Type="http://schemas.openxmlformats.org/officeDocument/2006/relationships/hyperlink" Target="http://www.usbr.gov/WaterSMA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diagramLayout" Target="diagrams/layout2.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acwa.com" TargetMode="External"/><Relationship Id="rId57" Type="http://schemas.openxmlformats.org/officeDocument/2006/relationships/hyperlink" Target="http://saveourwater.com/"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footer" Target="footer1.xml"/><Relationship Id="rId52" Type="http://schemas.openxmlformats.org/officeDocument/2006/relationships/hyperlink" Target="http://www.cuwcc.org" TargetMode="External"/><Relationship Id="rId60" Type="http://schemas.openxmlformats.org/officeDocument/2006/relationships/hyperlink" Target="http://www.water.ca.gov/urbanwatermanagement/2010uwmps/CA%20Water%20Service%20Co%20-%20Mid%20Peninsula%20District/Appendix_G_-_Conservation_MP.pdf" TargetMode="External"/><Relationship Id="rId65" Type="http://schemas.openxmlformats.org/officeDocument/2006/relationships/hyperlink" Target="http://www.nrel.gov"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diagramLayout" Target="diagrams/layout1.xml"/><Relationship Id="rId39" Type="http://schemas.openxmlformats.org/officeDocument/2006/relationships/diagramLayout" Target="diagrams/layout3.xml"/><Relationship Id="rId34" Type="http://schemas.openxmlformats.org/officeDocument/2006/relationships/image" Target="media/image15.jpeg"/><Relationship Id="rId50" Type="http://schemas.openxmlformats.org/officeDocument/2006/relationships/hyperlink" Target="http://www.bawsca.org" TargetMode="External"/><Relationship Id="rId55" Type="http://schemas.openxmlformats.org/officeDocument/2006/relationships/hyperlink" Target="http://www.sfwater.org" TargetMode="External"/><Relationship Id="rId7" Type="http://schemas.openxmlformats.org/officeDocument/2006/relationships/endnotes" Target="endnotes.xml"/><Relationship Id="rId71" Type="http://schemas.openxmlformats.org/officeDocument/2006/relationships/hyperlink" Target="http://www.chapman.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55A12F-ABC8-489A-A0C2-126082156B2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DEC37F6-675E-426C-9092-A50BFBF0EF81}">
      <dgm:prSet phldrT="[Text]" custT="1"/>
      <dgm:spPr/>
      <dgm:t>
        <a:bodyPr/>
        <a:lstStyle/>
        <a:p>
          <a:pPr algn="ctr"/>
          <a:r>
            <a:rPr lang="en-US" sz="1200"/>
            <a:t>District</a:t>
          </a:r>
        </a:p>
      </dgm:t>
    </dgm:pt>
    <dgm:pt modelId="{7F592C10-146D-4004-B033-4EE7973609A3}" type="parTrans" cxnId="{3173F42C-09E1-47B3-973D-5100CC6A817D}">
      <dgm:prSet/>
      <dgm:spPr/>
      <dgm:t>
        <a:bodyPr/>
        <a:lstStyle/>
        <a:p>
          <a:pPr algn="ctr"/>
          <a:endParaRPr lang="en-US" sz="1050"/>
        </a:p>
      </dgm:t>
    </dgm:pt>
    <dgm:pt modelId="{D6DA397D-635B-45A2-B955-7D2D78FCAAF4}" type="sibTrans" cxnId="{3173F42C-09E1-47B3-973D-5100CC6A817D}">
      <dgm:prSet/>
      <dgm:spPr/>
      <dgm:t>
        <a:bodyPr/>
        <a:lstStyle/>
        <a:p>
          <a:pPr algn="ctr"/>
          <a:endParaRPr lang="en-US" sz="1050"/>
        </a:p>
      </dgm:t>
    </dgm:pt>
    <dgm:pt modelId="{D0E5A2B8-2707-48F7-A85C-B98BD93BFE47}">
      <dgm:prSet phldrT="[Text]" custT="1"/>
      <dgm:spPr/>
      <dgm:t>
        <a:bodyPr/>
        <a:lstStyle/>
        <a:p>
          <a:pPr algn="ctr"/>
          <a:r>
            <a:rPr lang="en-US" sz="1200"/>
            <a:t>Campus 1</a:t>
          </a:r>
        </a:p>
      </dgm:t>
    </dgm:pt>
    <dgm:pt modelId="{D7D8428A-6B51-4F9E-8E52-0270ADC3AFB4}" type="parTrans" cxnId="{ABD20FAD-F809-42D1-9CA1-47226453DDE0}">
      <dgm:prSet/>
      <dgm:spPr/>
      <dgm:t>
        <a:bodyPr/>
        <a:lstStyle/>
        <a:p>
          <a:pPr algn="ctr"/>
          <a:endParaRPr lang="en-US" sz="1050"/>
        </a:p>
      </dgm:t>
    </dgm:pt>
    <dgm:pt modelId="{736CE43A-BA2A-481F-80C6-A3AF4A954F7E}" type="sibTrans" cxnId="{ABD20FAD-F809-42D1-9CA1-47226453DDE0}">
      <dgm:prSet/>
      <dgm:spPr/>
      <dgm:t>
        <a:bodyPr/>
        <a:lstStyle/>
        <a:p>
          <a:pPr algn="ctr"/>
          <a:endParaRPr lang="en-US" sz="1050"/>
        </a:p>
      </dgm:t>
    </dgm:pt>
    <dgm:pt modelId="{DBA88EAA-F83F-4395-B4B9-738958DD22C5}">
      <dgm:prSet phldrT="[Text]" custT="1"/>
      <dgm:spPr/>
      <dgm:t>
        <a:bodyPr/>
        <a:lstStyle/>
        <a:p>
          <a:pPr algn="ctr"/>
          <a:r>
            <a:rPr lang="en-US" sz="1200"/>
            <a:t>Campus 3</a:t>
          </a:r>
        </a:p>
      </dgm:t>
    </dgm:pt>
    <dgm:pt modelId="{B70AB486-FF5C-4C0A-9856-A10C35BE082C}" type="parTrans" cxnId="{E0AE1F28-B50C-4CD2-934B-61C2E38CD00F}">
      <dgm:prSet/>
      <dgm:spPr/>
      <dgm:t>
        <a:bodyPr/>
        <a:lstStyle/>
        <a:p>
          <a:pPr algn="ctr"/>
          <a:endParaRPr lang="en-US" sz="1050"/>
        </a:p>
      </dgm:t>
    </dgm:pt>
    <dgm:pt modelId="{2E7219E6-8F2C-4BAD-9312-8CFACB991E95}" type="sibTrans" cxnId="{E0AE1F28-B50C-4CD2-934B-61C2E38CD00F}">
      <dgm:prSet/>
      <dgm:spPr/>
      <dgm:t>
        <a:bodyPr/>
        <a:lstStyle/>
        <a:p>
          <a:pPr algn="ctr"/>
          <a:endParaRPr lang="en-US" sz="1050"/>
        </a:p>
      </dgm:t>
    </dgm:pt>
    <dgm:pt modelId="{F11565EC-2FF4-4B4F-AC09-E3A8E49463C5}">
      <dgm:prSet phldrT="[Text]" custT="1"/>
      <dgm:spPr/>
      <dgm:t>
        <a:bodyPr/>
        <a:lstStyle/>
        <a:p>
          <a:pPr algn="ctr"/>
          <a:r>
            <a:rPr lang="en-US" sz="1200"/>
            <a:t>Campus 3</a:t>
          </a:r>
        </a:p>
      </dgm:t>
    </dgm:pt>
    <dgm:pt modelId="{CB413561-16F3-4F98-8184-D808DD436C9F}" type="parTrans" cxnId="{E7DAA832-12DB-4375-A350-74438640615D}">
      <dgm:prSet/>
      <dgm:spPr/>
      <dgm:t>
        <a:bodyPr/>
        <a:lstStyle/>
        <a:p>
          <a:pPr algn="ctr"/>
          <a:endParaRPr lang="en-US" sz="1050"/>
        </a:p>
      </dgm:t>
    </dgm:pt>
    <dgm:pt modelId="{D205F6FE-8C16-45DA-864F-675A18D90368}" type="sibTrans" cxnId="{E7DAA832-12DB-4375-A350-74438640615D}">
      <dgm:prSet/>
      <dgm:spPr/>
      <dgm:t>
        <a:bodyPr/>
        <a:lstStyle/>
        <a:p>
          <a:pPr algn="ctr"/>
          <a:endParaRPr lang="en-US" sz="1050"/>
        </a:p>
      </dgm:t>
    </dgm:pt>
    <dgm:pt modelId="{8AF77BD6-EC81-4F53-8A26-A7255E112FC1}">
      <dgm:prSet custT="1"/>
      <dgm:spPr/>
      <dgm:t>
        <a:bodyPr/>
        <a:lstStyle/>
        <a:p>
          <a:pPr algn="ctr"/>
          <a:r>
            <a:rPr lang="en-US" sz="1200"/>
            <a:t>Facilties</a:t>
          </a:r>
          <a:br>
            <a:rPr lang="en-US" sz="1200"/>
          </a:br>
          <a:r>
            <a:rPr lang="en-US" sz="1200"/>
            <a:t>Managers</a:t>
          </a:r>
        </a:p>
      </dgm:t>
    </dgm:pt>
    <dgm:pt modelId="{955A01D0-DC81-4D2E-BD21-B97C552C91DC}" type="parTrans" cxnId="{73F32C3B-3202-4955-8D28-AA6DCA82F44F}">
      <dgm:prSet/>
      <dgm:spPr/>
      <dgm:t>
        <a:bodyPr/>
        <a:lstStyle/>
        <a:p>
          <a:pPr algn="ctr"/>
          <a:endParaRPr lang="en-US" sz="1050"/>
        </a:p>
      </dgm:t>
    </dgm:pt>
    <dgm:pt modelId="{F96838D7-72EA-4A1C-89B6-957AE92FE8FF}" type="sibTrans" cxnId="{73F32C3B-3202-4955-8D28-AA6DCA82F44F}">
      <dgm:prSet/>
      <dgm:spPr/>
      <dgm:t>
        <a:bodyPr/>
        <a:lstStyle/>
        <a:p>
          <a:pPr algn="ctr"/>
          <a:endParaRPr lang="en-US" sz="1050"/>
        </a:p>
      </dgm:t>
    </dgm:pt>
    <dgm:pt modelId="{3F94432A-87EC-4D1E-8B31-F7B9AAB1BEF9}">
      <dgm:prSet custT="1"/>
      <dgm:spPr/>
      <dgm:t>
        <a:bodyPr/>
        <a:lstStyle/>
        <a:p>
          <a:pPr algn="ctr"/>
          <a:r>
            <a:rPr lang="en-US" sz="1200"/>
            <a:t>Sustainability</a:t>
          </a:r>
          <a:br>
            <a:rPr lang="en-US" sz="1200"/>
          </a:br>
          <a:r>
            <a:rPr lang="en-US" sz="1200"/>
            <a:t>Committees</a:t>
          </a:r>
        </a:p>
      </dgm:t>
    </dgm:pt>
    <dgm:pt modelId="{A28031D4-DFB6-4B28-B629-4DAD29F7CF9C}" type="parTrans" cxnId="{95E8E538-0597-4FE8-8BD5-4B5CB13AFC18}">
      <dgm:prSet/>
      <dgm:spPr/>
      <dgm:t>
        <a:bodyPr/>
        <a:lstStyle/>
        <a:p>
          <a:pPr algn="ctr"/>
          <a:endParaRPr lang="en-US" sz="1050"/>
        </a:p>
      </dgm:t>
    </dgm:pt>
    <dgm:pt modelId="{782797F6-C3D7-4398-93EC-FD6ED74008C2}" type="sibTrans" cxnId="{95E8E538-0597-4FE8-8BD5-4B5CB13AFC18}">
      <dgm:prSet/>
      <dgm:spPr/>
      <dgm:t>
        <a:bodyPr/>
        <a:lstStyle/>
        <a:p>
          <a:pPr algn="ctr"/>
          <a:endParaRPr lang="en-US" sz="1050"/>
        </a:p>
      </dgm:t>
    </dgm:pt>
    <dgm:pt modelId="{1A79EB5A-B46E-4DFE-8719-A331D818C547}">
      <dgm:prSet custT="1"/>
      <dgm:spPr/>
      <dgm:t>
        <a:bodyPr/>
        <a:lstStyle/>
        <a:p>
          <a:pPr algn="ctr"/>
          <a:r>
            <a:rPr lang="en-US" sz="1200"/>
            <a:t>Student Groups</a:t>
          </a:r>
        </a:p>
      </dgm:t>
    </dgm:pt>
    <dgm:pt modelId="{8012C495-05C5-4A5E-A443-6FC8406DFA52}" type="parTrans" cxnId="{D86573CF-99A7-458D-81F0-F8606EF315DA}">
      <dgm:prSet/>
      <dgm:spPr/>
      <dgm:t>
        <a:bodyPr/>
        <a:lstStyle/>
        <a:p>
          <a:pPr algn="ctr"/>
          <a:endParaRPr lang="en-US" sz="1050"/>
        </a:p>
      </dgm:t>
    </dgm:pt>
    <dgm:pt modelId="{6249DFBE-18F3-4472-803F-E8D30ED415F7}" type="sibTrans" cxnId="{D86573CF-99A7-458D-81F0-F8606EF315DA}">
      <dgm:prSet/>
      <dgm:spPr/>
      <dgm:t>
        <a:bodyPr/>
        <a:lstStyle/>
        <a:p>
          <a:pPr algn="ctr"/>
          <a:endParaRPr lang="en-US" sz="1050"/>
        </a:p>
      </dgm:t>
    </dgm:pt>
    <dgm:pt modelId="{73C3D12D-8F29-44C2-859B-3CDBB9894EAC}" type="pres">
      <dgm:prSet presAssocID="{AE55A12F-ABC8-489A-A0C2-126082156B25}" presName="hierChild1" presStyleCnt="0">
        <dgm:presLayoutVars>
          <dgm:orgChart val="1"/>
          <dgm:chPref val="1"/>
          <dgm:dir/>
          <dgm:animOne val="branch"/>
          <dgm:animLvl val="lvl"/>
          <dgm:resizeHandles/>
        </dgm:presLayoutVars>
      </dgm:prSet>
      <dgm:spPr/>
      <dgm:t>
        <a:bodyPr/>
        <a:lstStyle/>
        <a:p>
          <a:endParaRPr lang="en-US"/>
        </a:p>
      </dgm:t>
    </dgm:pt>
    <dgm:pt modelId="{214550A3-C255-4B5E-9058-8DCED516C2A0}" type="pres">
      <dgm:prSet presAssocID="{DDEC37F6-675E-426C-9092-A50BFBF0EF81}" presName="hierRoot1" presStyleCnt="0">
        <dgm:presLayoutVars>
          <dgm:hierBranch val="init"/>
        </dgm:presLayoutVars>
      </dgm:prSet>
      <dgm:spPr/>
    </dgm:pt>
    <dgm:pt modelId="{3F7AF90D-29C6-4DD1-AA64-4E013B260A98}" type="pres">
      <dgm:prSet presAssocID="{DDEC37F6-675E-426C-9092-A50BFBF0EF81}" presName="rootComposite1" presStyleCnt="0"/>
      <dgm:spPr/>
    </dgm:pt>
    <dgm:pt modelId="{4EA5A638-F1C7-46ED-9936-BB3D929F3BB2}" type="pres">
      <dgm:prSet presAssocID="{DDEC37F6-675E-426C-9092-A50BFBF0EF81}" presName="rootText1" presStyleLbl="node0" presStyleIdx="0" presStyleCnt="1">
        <dgm:presLayoutVars>
          <dgm:chPref val="3"/>
        </dgm:presLayoutVars>
      </dgm:prSet>
      <dgm:spPr/>
      <dgm:t>
        <a:bodyPr/>
        <a:lstStyle/>
        <a:p>
          <a:endParaRPr lang="en-US"/>
        </a:p>
      </dgm:t>
    </dgm:pt>
    <dgm:pt modelId="{B282237D-F7FA-435B-B222-DAF6CAA7E9DF}" type="pres">
      <dgm:prSet presAssocID="{DDEC37F6-675E-426C-9092-A50BFBF0EF81}" presName="rootConnector1" presStyleLbl="node1" presStyleIdx="0" presStyleCnt="0"/>
      <dgm:spPr/>
      <dgm:t>
        <a:bodyPr/>
        <a:lstStyle/>
        <a:p>
          <a:endParaRPr lang="en-US"/>
        </a:p>
      </dgm:t>
    </dgm:pt>
    <dgm:pt modelId="{C4194807-B678-4881-84B2-9DA3F28F4613}" type="pres">
      <dgm:prSet presAssocID="{DDEC37F6-675E-426C-9092-A50BFBF0EF81}" presName="hierChild2" presStyleCnt="0"/>
      <dgm:spPr/>
    </dgm:pt>
    <dgm:pt modelId="{97DD1E22-FCF3-4599-9664-603DA1A6AAC0}" type="pres">
      <dgm:prSet presAssocID="{D7D8428A-6B51-4F9E-8E52-0270ADC3AFB4}" presName="Name37" presStyleLbl="parChTrans1D2" presStyleIdx="0" presStyleCnt="3"/>
      <dgm:spPr/>
      <dgm:t>
        <a:bodyPr/>
        <a:lstStyle/>
        <a:p>
          <a:endParaRPr lang="en-US"/>
        </a:p>
      </dgm:t>
    </dgm:pt>
    <dgm:pt modelId="{11F2F436-5674-4BFC-89A1-89D20B4AC320}" type="pres">
      <dgm:prSet presAssocID="{D0E5A2B8-2707-48F7-A85C-B98BD93BFE47}" presName="hierRoot2" presStyleCnt="0">
        <dgm:presLayoutVars>
          <dgm:hierBranch val="init"/>
        </dgm:presLayoutVars>
      </dgm:prSet>
      <dgm:spPr/>
    </dgm:pt>
    <dgm:pt modelId="{ED6CC269-09F0-4087-9DC9-99577F18DEFA}" type="pres">
      <dgm:prSet presAssocID="{D0E5A2B8-2707-48F7-A85C-B98BD93BFE47}" presName="rootComposite" presStyleCnt="0"/>
      <dgm:spPr/>
    </dgm:pt>
    <dgm:pt modelId="{BFD7785A-85DF-4489-9AB1-A788806B3C8E}" type="pres">
      <dgm:prSet presAssocID="{D0E5A2B8-2707-48F7-A85C-B98BD93BFE47}" presName="rootText" presStyleLbl="node2" presStyleIdx="0" presStyleCnt="3">
        <dgm:presLayoutVars>
          <dgm:chPref val="3"/>
        </dgm:presLayoutVars>
      </dgm:prSet>
      <dgm:spPr/>
      <dgm:t>
        <a:bodyPr/>
        <a:lstStyle/>
        <a:p>
          <a:endParaRPr lang="en-US"/>
        </a:p>
      </dgm:t>
    </dgm:pt>
    <dgm:pt modelId="{4EF080D2-437D-498A-8996-E994B0ABFD5C}" type="pres">
      <dgm:prSet presAssocID="{D0E5A2B8-2707-48F7-A85C-B98BD93BFE47}" presName="rootConnector" presStyleLbl="node2" presStyleIdx="0" presStyleCnt="3"/>
      <dgm:spPr/>
      <dgm:t>
        <a:bodyPr/>
        <a:lstStyle/>
        <a:p>
          <a:endParaRPr lang="en-US"/>
        </a:p>
      </dgm:t>
    </dgm:pt>
    <dgm:pt modelId="{F67E0D4C-D90F-4A84-B560-D991D5924E9C}" type="pres">
      <dgm:prSet presAssocID="{D0E5A2B8-2707-48F7-A85C-B98BD93BFE47}" presName="hierChild4" presStyleCnt="0"/>
      <dgm:spPr/>
    </dgm:pt>
    <dgm:pt modelId="{0F9B4673-F015-447D-809E-1F171099897B}" type="pres">
      <dgm:prSet presAssocID="{A28031D4-DFB6-4B28-B629-4DAD29F7CF9C}" presName="Name37" presStyleLbl="parChTrans1D3" presStyleIdx="0" presStyleCnt="3"/>
      <dgm:spPr/>
      <dgm:t>
        <a:bodyPr/>
        <a:lstStyle/>
        <a:p>
          <a:endParaRPr lang="en-US"/>
        </a:p>
      </dgm:t>
    </dgm:pt>
    <dgm:pt modelId="{11BD7DE6-9F4B-45EF-ADCF-F4B8C893131F}" type="pres">
      <dgm:prSet presAssocID="{3F94432A-87EC-4D1E-8B31-F7B9AAB1BEF9}" presName="hierRoot2" presStyleCnt="0">
        <dgm:presLayoutVars>
          <dgm:hierBranch val="init"/>
        </dgm:presLayoutVars>
      </dgm:prSet>
      <dgm:spPr/>
    </dgm:pt>
    <dgm:pt modelId="{8A30CC11-C388-4DC4-8653-033D82F4DEF5}" type="pres">
      <dgm:prSet presAssocID="{3F94432A-87EC-4D1E-8B31-F7B9AAB1BEF9}" presName="rootComposite" presStyleCnt="0"/>
      <dgm:spPr/>
    </dgm:pt>
    <dgm:pt modelId="{0E4DDD43-4011-4134-8868-F42941E5BBCE}" type="pres">
      <dgm:prSet presAssocID="{3F94432A-87EC-4D1E-8B31-F7B9AAB1BEF9}" presName="rootText" presStyleLbl="node3" presStyleIdx="0" presStyleCnt="3">
        <dgm:presLayoutVars>
          <dgm:chPref val="3"/>
        </dgm:presLayoutVars>
      </dgm:prSet>
      <dgm:spPr/>
      <dgm:t>
        <a:bodyPr/>
        <a:lstStyle/>
        <a:p>
          <a:endParaRPr lang="en-US"/>
        </a:p>
      </dgm:t>
    </dgm:pt>
    <dgm:pt modelId="{650198C9-BC74-499F-8372-C61F3D0EAC87}" type="pres">
      <dgm:prSet presAssocID="{3F94432A-87EC-4D1E-8B31-F7B9AAB1BEF9}" presName="rootConnector" presStyleLbl="node3" presStyleIdx="0" presStyleCnt="3"/>
      <dgm:spPr/>
      <dgm:t>
        <a:bodyPr/>
        <a:lstStyle/>
        <a:p>
          <a:endParaRPr lang="en-US"/>
        </a:p>
      </dgm:t>
    </dgm:pt>
    <dgm:pt modelId="{0AA131B2-590F-432F-AEA9-0728CC6C0A06}" type="pres">
      <dgm:prSet presAssocID="{3F94432A-87EC-4D1E-8B31-F7B9AAB1BEF9}" presName="hierChild4" presStyleCnt="0"/>
      <dgm:spPr/>
    </dgm:pt>
    <dgm:pt modelId="{51399E81-984F-4DBF-8E99-0EB5D37AC29B}" type="pres">
      <dgm:prSet presAssocID="{3F94432A-87EC-4D1E-8B31-F7B9AAB1BEF9}" presName="hierChild5" presStyleCnt="0"/>
      <dgm:spPr/>
    </dgm:pt>
    <dgm:pt modelId="{DFC25B66-D5A1-410A-BECC-51166F767667}" type="pres">
      <dgm:prSet presAssocID="{D0E5A2B8-2707-48F7-A85C-B98BD93BFE47}" presName="hierChild5" presStyleCnt="0"/>
      <dgm:spPr/>
    </dgm:pt>
    <dgm:pt modelId="{49C7ECDB-213B-4B1E-9614-2AC1373B9A3C}" type="pres">
      <dgm:prSet presAssocID="{B70AB486-FF5C-4C0A-9856-A10C35BE082C}" presName="Name37" presStyleLbl="parChTrans1D2" presStyleIdx="1" presStyleCnt="3"/>
      <dgm:spPr/>
      <dgm:t>
        <a:bodyPr/>
        <a:lstStyle/>
        <a:p>
          <a:endParaRPr lang="en-US"/>
        </a:p>
      </dgm:t>
    </dgm:pt>
    <dgm:pt modelId="{FDAFE326-CDA7-4BCF-B4E4-2288077D5FFA}" type="pres">
      <dgm:prSet presAssocID="{DBA88EAA-F83F-4395-B4B9-738958DD22C5}" presName="hierRoot2" presStyleCnt="0">
        <dgm:presLayoutVars>
          <dgm:hierBranch val="init"/>
        </dgm:presLayoutVars>
      </dgm:prSet>
      <dgm:spPr/>
    </dgm:pt>
    <dgm:pt modelId="{4346D2C8-6363-48FF-AF3A-D1B81254873D}" type="pres">
      <dgm:prSet presAssocID="{DBA88EAA-F83F-4395-B4B9-738958DD22C5}" presName="rootComposite" presStyleCnt="0"/>
      <dgm:spPr/>
    </dgm:pt>
    <dgm:pt modelId="{BC3D04F4-F3F2-4F8C-A742-7B9287407EB3}" type="pres">
      <dgm:prSet presAssocID="{DBA88EAA-F83F-4395-B4B9-738958DD22C5}" presName="rootText" presStyleLbl="node2" presStyleIdx="1" presStyleCnt="3">
        <dgm:presLayoutVars>
          <dgm:chPref val="3"/>
        </dgm:presLayoutVars>
      </dgm:prSet>
      <dgm:spPr/>
      <dgm:t>
        <a:bodyPr/>
        <a:lstStyle/>
        <a:p>
          <a:endParaRPr lang="en-US"/>
        </a:p>
      </dgm:t>
    </dgm:pt>
    <dgm:pt modelId="{60BE86C7-193A-4C78-89FE-3BF989837643}" type="pres">
      <dgm:prSet presAssocID="{DBA88EAA-F83F-4395-B4B9-738958DD22C5}" presName="rootConnector" presStyleLbl="node2" presStyleIdx="1" presStyleCnt="3"/>
      <dgm:spPr/>
      <dgm:t>
        <a:bodyPr/>
        <a:lstStyle/>
        <a:p>
          <a:endParaRPr lang="en-US"/>
        </a:p>
      </dgm:t>
    </dgm:pt>
    <dgm:pt modelId="{8CE9E2A2-9867-464F-A1FD-379845AAAE69}" type="pres">
      <dgm:prSet presAssocID="{DBA88EAA-F83F-4395-B4B9-738958DD22C5}" presName="hierChild4" presStyleCnt="0"/>
      <dgm:spPr/>
    </dgm:pt>
    <dgm:pt modelId="{4C3DE447-4478-4BB3-B57B-B39DA36F0367}" type="pres">
      <dgm:prSet presAssocID="{955A01D0-DC81-4D2E-BD21-B97C552C91DC}" presName="Name37" presStyleLbl="parChTrans1D3" presStyleIdx="1" presStyleCnt="3"/>
      <dgm:spPr/>
      <dgm:t>
        <a:bodyPr/>
        <a:lstStyle/>
        <a:p>
          <a:endParaRPr lang="en-US"/>
        </a:p>
      </dgm:t>
    </dgm:pt>
    <dgm:pt modelId="{00801FAB-6FA0-490D-B32B-89C4827A7D88}" type="pres">
      <dgm:prSet presAssocID="{8AF77BD6-EC81-4F53-8A26-A7255E112FC1}" presName="hierRoot2" presStyleCnt="0">
        <dgm:presLayoutVars>
          <dgm:hierBranch val="init"/>
        </dgm:presLayoutVars>
      </dgm:prSet>
      <dgm:spPr/>
    </dgm:pt>
    <dgm:pt modelId="{8A076C9E-4D1A-44AB-8F0F-3C88CFC13F43}" type="pres">
      <dgm:prSet presAssocID="{8AF77BD6-EC81-4F53-8A26-A7255E112FC1}" presName="rootComposite" presStyleCnt="0"/>
      <dgm:spPr/>
    </dgm:pt>
    <dgm:pt modelId="{FAD6DC52-14CE-43C4-AB44-559915FAA128}" type="pres">
      <dgm:prSet presAssocID="{8AF77BD6-EC81-4F53-8A26-A7255E112FC1}" presName="rootText" presStyleLbl="node3" presStyleIdx="1" presStyleCnt="3">
        <dgm:presLayoutVars>
          <dgm:chPref val="3"/>
        </dgm:presLayoutVars>
      </dgm:prSet>
      <dgm:spPr/>
      <dgm:t>
        <a:bodyPr/>
        <a:lstStyle/>
        <a:p>
          <a:endParaRPr lang="en-US"/>
        </a:p>
      </dgm:t>
    </dgm:pt>
    <dgm:pt modelId="{5FDF0C57-3C1E-4FE5-AEAB-FBCE3A1A1DC2}" type="pres">
      <dgm:prSet presAssocID="{8AF77BD6-EC81-4F53-8A26-A7255E112FC1}" presName="rootConnector" presStyleLbl="node3" presStyleIdx="1" presStyleCnt="3"/>
      <dgm:spPr/>
      <dgm:t>
        <a:bodyPr/>
        <a:lstStyle/>
        <a:p>
          <a:endParaRPr lang="en-US"/>
        </a:p>
      </dgm:t>
    </dgm:pt>
    <dgm:pt modelId="{9B8FBA8B-DA7E-43C4-87EB-6B99857140E2}" type="pres">
      <dgm:prSet presAssocID="{8AF77BD6-EC81-4F53-8A26-A7255E112FC1}" presName="hierChild4" presStyleCnt="0"/>
      <dgm:spPr/>
    </dgm:pt>
    <dgm:pt modelId="{65B712D8-D7DD-420E-A592-B82B4079465A}" type="pres">
      <dgm:prSet presAssocID="{8AF77BD6-EC81-4F53-8A26-A7255E112FC1}" presName="hierChild5" presStyleCnt="0"/>
      <dgm:spPr/>
    </dgm:pt>
    <dgm:pt modelId="{CBA26E71-2DA5-42D3-98DF-426F4D4B51C7}" type="pres">
      <dgm:prSet presAssocID="{DBA88EAA-F83F-4395-B4B9-738958DD22C5}" presName="hierChild5" presStyleCnt="0"/>
      <dgm:spPr/>
    </dgm:pt>
    <dgm:pt modelId="{4BD9F8BE-B0BC-4278-88E6-2A9C80D24A99}" type="pres">
      <dgm:prSet presAssocID="{CB413561-16F3-4F98-8184-D808DD436C9F}" presName="Name37" presStyleLbl="parChTrans1D2" presStyleIdx="2" presStyleCnt="3"/>
      <dgm:spPr/>
      <dgm:t>
        <a:bodyPr/>
        <a:lstStyle/>
        <a:p>
          <a:endParaRPr lang="en-US"/>
        </a:p>
      </dgm:t>
    </dgm:pt>
    <dgm:pt modelId="{7D6B5541-2E73-4DC7-8589-B063C47955A0}" type="pres">
      <dgm:prSet presAssocID="{F11565EC-2FF4-4B4F-AC09-E3A8E49463C5}" presName="hierRoot2" presStyleCnt="0">
        <dgm:presLayoutVars>
          <dgm:hierBranch val="init"/>
        </dgm:presLayoutVars>
      </dgm:prSet>
      <dgm:spPr/>
    </dgm:pt>
    <dgm:pt modelId="{07A1E1D0-87C2-46CA-92AF-0AAB331FB427}" type="pres">
      <dgm:prSet presAssocID="{F11565EC-2FF4-4B4F-AC09-E3A8E49463C5}" presName="rootComposite" presStyleCnt="0"/>
      <dgm:spPr/>
    </dgm:pt>
    <dgm:pt modelId="{0538396F-D1B9-4088-8940-00E95E50467B}" type="pres">
      <dgm:prSet presAssocID="{F11565EC-2FF4-4B4F-AC09-E3A8E49463C5}" presName="rootText" presStyleLbl="node2" presStyleIdx="2" presStyleCnt="3">
        <dgm:presLayoutVars>
          <dgm:chPref val="3"/>
        </dgm:presLayoutVars>
      </dgm:prSet>
      <dgm:spPr/>
      <dgm:t>
        <a:bodyPr/>
        <a:lstStyle/>
        <a:p>
          <a:endParaRPr lang="en-US"/>
        </a:p>
      </dgm:t>
    </dgm:pt>
    <dgm:pt modelId="{5AC7FC4A-91B4-46D9-B8C8-6AEBCFFC6D84}" type="pres">
      <dgm:prSet presAssocID="{F11565EC-2FF4-4B4F-AC09-E3A8E49463C5}" presName="rootConnector" presStyleLbl="node2" presStyleIdx="2" presStyleCnt="3"/>
      <dgm:spPr/>
      <dgm:t>
        <a:bodyPr/>
        <a:lstStyle/>
        <a:p>
          <a:endParaRPr lang="en-US"/>
        </a:p>
      </dgm:t>
    </dgm:pt>
    <dgm:pt modelId="{29844ECD-8491-423C-BF21-FF3419DA7120}" type="pres">
      <dgm:prSet presAssocID="{F11565EC-2FF4-4B4F-AC09-E3A8E49463C5}" presName="hierChild4" presStyleCnt="0"/>
      <dgm:spPr/>
    </dgm:pt>
    <dgm:pt modelId="{E4CF840B-F0B6-4E33-BB81-26E63422CA6D}" type="pres">
      <dgm:prSet presAssocID="{8012C495-05C5-4A5E-A443-6FC8406DFA52}" presName="Name37" presStyleLbl="parChTrans1D3" presStyleIdx="2" presStyleCnt="3"/>
      <dgm:spPr/>
      <dgm:t>
        <a:bodyPr/>
        <a:lstStyle/>
        <a:p>
          <a:endParaRPr lang="en-US"/>
        </a:p>
      </dgm:t>
    </dgm:pt>
    <dgm:pt modelId="{96985C72-50EF-4FEE-BFAD-4A7B78AE369F}" type="pres">
      <dgm:prSet presAssocID="{1A79EB5A-B46E-4DFE-8719-A331D818C547}" presName="hierRoot2" presStyleCnt="0">
        <dgm:presLayoutVars>
          <dgm:hierBranch val="init"/>
        </dgm:presLayoutVars>
      </dgm:prSet>
      <dgm:spPr/>
    </dgm:pt>
    <dgm:pt modelId="{4A3218D7-9019-4DEC-8D5A-72BF367887CD}" type="pres">
      <dgm:prSet presAssocID="{1A79EB5A-B46E-4DFE-8719-A331D818C547}" presName="rootComposite" presStyleCnt="0"/>
      <dgm:spPr/>
    </dgm:pt>
    <dgm:pt modelId="{B947D8D6-2B2F-42F5-B673-CA267668001B}" type="pres">
      <dgm:prSet presAssocID="{1A79EB5A-B46E-4DFE-8719-A331D818C547}" presName="rootText" presStyleLbl="node3" presStyleIdx="2" presStyleCnt="3">
        <dgm:presLayoutVars>
          <dgm:chPref val="3"/>
        </dgm:presLayoutVars>
      </dgm:prSet>
      <dgm:spPr/>
      <dgm:t>
        <a:bodyPr/>
        <a:lstStyle/>
        <a:p>
          <a:endParaRPr lang="en-US"/>
        </a:p>
      </dgm:t>
    </dgm:pt>
    <dgm:pt modelId="{24DEA95C-98C3-4CDA-A868-8C08E8A1BB89}" type="pres">
      <dgm:prSet presAssocID="{1A79EB5A-B46E-4DFE-8719-A331D818C547}" presName="rootConnector" presStyleLbl="node3" presStyleIdx="2" presStyleCnt="3"/>
      <dgm:spPr/>
      <dgm:t>
        <a:bodyPr/>
        <a:lstStyle/>
        <a:p>
          <a:endParaRPr lang="en-US"/>
        </a:p>
      </dgm:t>
    </dgm:pt>
    <dgm:pt modelId="{8BF7CA2C-4C2C-4BFD-9218-622C0DDE15D2}" type="pres">
      <dgm:prSet presAssocID="{1A79EB5A-B46E-4DFE-8719-A331D818C547}" presName="hierChild4" presStyleCnt="0"/>
      <dgm:spPr/>
    </dgm:pt>
    <dgm:pt modelId="{4D48E281-45B6-49D5-AC0A-62AD4F193947}" type="pres">
      <dgm:prSet presAssocID="{1A79EB5A-B46E-4DFE-8719-A331D818C547}" presName="hierChild5" presStyleCnt="0"/>
      <dgm:spPr/>
    </dgm:pt>
    <dgm:pt modelId="{12411A1A-298E-4D78-9946-E7F083A74328}" type="pres">
      <dgm:prSet presAssocID="{F11565EC-2FF4-4B4F-AC09-E3A8E49463C5}" presName="hierChild5" presStyleCnt="0"/>
      <dgm:spPr/>
    </dgm:pt>
    <dgm:pt modelId="{1144FA54-1077-4A27-940B-AB40F0FBED31}" type="pres">
      <dgm:prSet presAssocID="{DDEC37F6-675E-426C-9092-A50BFBF0EF81}" presName="hierChild3" presStyleCnt="0"/>
      <dgm:spPr/>
    </dgm:pt>
  </dgm:ptLst>
  <dgm:cxnLst>
    <dgm:cxn modelId="{B824CB12-B561-49C9-A9F1-21DB62B4F2DB}" type="presOf" srcId="{3F94432A-87EC-4D1E-8B31-F7B9AAB1BEF9}" destId="{0E4DDD43-4011-4134-8868-F42941E5BBCE}" srcOrd="0" destOrd="0" presId="urn:microsoft.com/office/officeart/2005/8/layout/orgChart1"/>
    <dgm:cxn modelId="{25C195A4-62B0-409A-B748-BA214E8B1865}" type="presOf" srcId="{DBA88EAA-F83F-4395-B4B9-738958DD22C5}" destId="{BC3D04F4-F3F2-4F8C-A742-7B9287407EB3}" srcOrd="0" destOrd="0" presId="urn:microsoft.com/office/officeart/2005/8/layout/orgChart1"/>
    <dgm:cxn modelId="{90924986-22E0-4B72-9107-3625862D84AB}" type="presOf" srcId="{DBA88EAA-F83F-4395-B4B9-738958DD22C5}" destId="{60BE86C7-193A-4C78-89FE-3BF989837643}" srcOrd="1" destOrd="0" presId="urn:microsoft.com/office/officeart/2005/8/layout/orgChart1"/>
    <dgm:cxn modelId="{D9E11E56-C5D4-4EF1-80FF-36B164837625}" type="presOf" srcId="{CB413561-16F3-4F98-8184-D808DD436C9F}" destId="{4BD9F8BE-B0BC-4278-88E6-2A9C80D24A99}" srcOrd="0" destOrd="0" presId="urn:microsoft.com/office/officeart/2005/8/layout/orgChart1"/>
    <dgm:cxn modelId="{E7D71242-8541-46BB-8AD6-66415CE485E9}" type="presOf" srcId="{8012C495-05C5-4A5E-A443-6FC8406DFA52}" destId="{E4CF840B-F0B6-4E33-BB81-26E63422CA6D}" srcOrd="0" destOrd="0" presId="urn:microsoft.com/office/officeart/2005/8/layout/orgChart1"/>
    <dgm:cxn modelId="{70B64E06-E990-4AE6-8B3A-8AE735E6EC5E}" type="presOf" srcId="{D0E5A2B8-2707-48F7-A85C-B98BD93BFE47}" destId="{BFD7785A-85DF-4489-9AB1-A788806B3C8E}" srcOrd="0" destOrd="0" presId="urn:microsoft.com/office/officeart/2005/8/layout/orgChart1"/>
    <dgm:cxn modelId="{73F32C3B-3202-4955-8D28-AA6DCA82F44F}" srcId="{DBA88EAA-F83F-4395-B4B9-738958DD22C5}" destId="{8AF77BD6-EC81-4F53-8A26-A7255E112FC1}" srcOrd="0" destOrd="0" parTransId="{955A01D0-DC81-4D2E-BD21-B97C552C91DC}" sibTransId="{F96838D7-72EA-4A1C-89B6-957AE92FE8FF}"/>
    <dgm:cxn modelId="{989DF444-5414-4A0F-B536-30CB8ADC61A7}" type="presOf" srcId="{8AF77BD6-EC81-4F53-8A26-A7255E112FC1}" destId="{FAD6DC52-14CE-43C4-AB44-559915FAA128}" srcOrd="0" destOrd="0" presId="urn:microsoft.com/office/officeart/2005/8/layout/orgChart1"/>
    <dgm:cxn modelId="{E0AE1F28-B50C-4CD2-934B-61C2E38CD00F}" srcId="{DDEC37F6-675E-426C-9092-A50BFBF0EF81}" destId="{DBA88EAA-F83F-4395-B4B9-738958DD22C5}" srcOrd="1" destOrd="0" parTransId="{B70AB486-FF5C-4C0A-9856-A10C35BE082C}" sibTransId="{2E7219E6-8F2C-4BAD-9312-8CFACB991E95}"/>
    <dgm:cxn modelId="{3173F42C-09E1-47B3-973D-5100CC6A817D}" srcId="{AE55A12F-ABC8-489A-A0C2-126082156B25}" destId="{DDEC37F6-675E-426C-9092-A50BFBF0EF81}" srcOrd="0" destOrd="0" parTransId="{7F592C10-146D-4004-B033-4EE7973609A3}" sibTransId="{D6DA397D-635B-45A2-B955-7D2D78FCAAF4}"/>
    <dgm:cxn modelId="{E7DAA832-12DB-4375-A350-74438640615D}" srcId="{DDEC37F6-675E-426C-9092-A50BFBF0EF81}" destId="{F11565EC-2FF4-4B4F-AC09-E3A8E49463C5}" srcOrd="2" destOrd="0" parTransId="{CB413561-16F3-4F98-8184-D808DD436C9F}" sibTransId="{D205F6FE-8C16-45DA-864F-675A18D90368}"/>
    <dgm:cxn modelId="{95E8E538-0597-4FE8-8BD5-4B5CB13AFC18}" srcId="{D0E5A2B8-2707-48F7-A85C-B98BD93BFE47}" destId="{3F94432A-87EC-4D1E-8B31-F7B9AAB1BEF9}" srcOrd="0" destOrd="0" parTransId="{A28031D4-DFB6-4B28-B629-4DAD29F7CF9C}" sibTransId="{782797F6-C3D7-4398-93EC-FD6ED74008C2}"/>
    <dgm:cxn modelId="{FEB1AEB3-BC3B-4CF0-8911-F2DDFA32A6E7}" type="presOf" srcId="{F11565EC-2FF4-4B4F-AC09-E3A8E49463C5}" destId="{0538396F-D1B9-4088-8940-00E95E50467B}" srcOrd="0" destOrd="0" presId="urn:microsoft.com/office/officeart/2005/8/layout/orgChart1"/>
    <dgm:cxn modelId="{C08E711B-AFCC-4CC6-8AA9-F5ACCC21B623}" type="presOf" srcId="{DDEC37F6-675E-426C-9092-A50BFBF0EF81}" destId="{B282237D-F7FA-435B-B222-DAF6CAA7E9DF}" srcOrd="1" destOrd="0" presId="urn:microsoft.com/office/officeart/2005/8/layout/orgChart1"/>
    <dgm:cxn modelId="{0AEB632F-9F28-4849-9C46-4FFAC3788B25}" type="presOf" srcId="{D0E5A2B8-2707-48F7-A85C-B98BD93BFE47}" destId="{4EF080D2-437D-498A-8996-E994B0ABFD5C}" srcOrd="1" destOrd="0" presId="urn:microsoft.com/office/officeart/2005/8/layout/orgChart1"/>
    <dgm:cxn modelId="{2EAF6D62-6FEF-483F-AB22-E99CF9ED07B8}" type="presOf" srcId="{3F94432A-87EC-4D1E-8B31-F7B9AAB1BEF9}" destId="{650198C9-BC74-499F-8372-C61F3D0EAC87}" srcOrd="1" destOrd="0" presId="urn:microsoft.com/office/officeart/2005/8/layout/orgChart1"/>
    <dgm:cxn modelId="{D95A28D5-A767-4E86-BFAA-2F6F7A461622}" type="presOf" srcId="{1A79EB5A-B46E-4DFE-8719-A331D818C547}" destId="{B947D8D6-2B2F-42F5-B673-CA267668001B}" srcOrd="0" destOrd="0" presId="urn:microsoft.com/office/officeart/2005/8/layout/orgChart1"/>
    <dgm:cxn modelId="{00C914E6-4A19-46F8-B1CB-E3A633ED196F}" type="presOf" srcId="{AE55A12F-ABC8-489A-A0C2-126082156B25}" destId="{73C3D12D-8F29-44C2-859B-3CDBB9894EAC}" srcOrd="0" destOrd="0" presId="urn:microsoft.com/office/officeart/2005/8/layout/orgChart1"/>
    <dgm:cxn modelId="{A623EFB0-1617-47B2-A220-3C5C6ECEB67E}" type="presOf" srcId="{DDEC37F6-675E-426C-9092-A50BFBF0EF81}" destId="{4EA5A638-F1C7-46ED-9936-BB3D929F3BB2}" srcOrd="0" destOrd="0" presId="urn:microsoft.com/office/officeart/2005/8/layout/orgChart1"/>
    <dgm:cxn modelId="{F812D52A-235E-4258-BB5E-9270F9227A06}" type="presOf" srcId="{A28031D4-DFB6-4B28-B629-4DAD29F7CF9C}" destId="{0F9B4673-F015-447D-809E-1F171099897B}" srcOrd="0" destOrd="0" presId="urn:microsoft.com/office/officeart/2005/8/layout/orgChart1"/>
    <dgm:cxn modelId="{5CA35A95-C8A0-4A32-B66C-42C8B0D4ABC0}" type="presOf" srcId="{1A79EB5A-B46E-4DFE-8719-A331D818C547}" destId="{24DEA95C-98C3-4CDA-A868-8C08E8A1BB89}" srcOrd="1" destOrd="0" presId="urn:microsoft.com/office/officeart/2005/8/layout/orgChart1"/>
    <dgm:cxn modelId="{7459D51E-F310-4AB4-ADCB-8A6A2B9C513A}" type="presOf" srcId="{D7D8428A-6B51-4F9E-8E52-0270ADC3AFB4}" destId="{97DD1E22-FCF3-4599-9664-603DA1A6AAC0}" srcOrd="0" destOrd="0" presId="urn:microsoft.com/office/officeart/2005/8/layout/orgChart1"/>
    <dgm:cxn modelId="{17CAC778-1BD7-424B-9892-1B4137603D66}" type="presOf" srcId="{8AF77BD6-EC81-4F53-8A26-A7255E112FC1}" destId="{5FDF0C57-3C1E-4FE5-AEAB-FBCE3A1A1DC2}" srcOrd="1" destOrd="0" presId="urn:microsoft.com/office/officeart/2005/8/layout/orgChart1"/>
    <dgm:cxn modelId="{27BA002F-D98C-41BF-965F-771615B77441}" type="presOf" srcId="{F11565EC-2FF4-4B4F-AC09-E3A8E49463C5}" destId="{5AC7FC4A-91B4-46D9-B8C8-6AEBCFFC6D84}" srcOrd="1" destOrd="0" presId="urn:microsoft.com/office/officeart/2005/8/layout/orgChart1"/>
    <dgm:cxn modelId="{ABD20FAD-F809-42D1-9CA1-47226453DDE0}" srcId="{DDEC37F6-675E-426C-9092-A50BFBF0EF81}" destId="{D0E5A2B8-2707-48F7-A85C-B98BD93BFE47}" srcOrd="0" destOrd="0" parTransId="{D7D8428A-6B51-4F9E-8E52-0270ADC3AFB4}" sibTransId="{736CE43A-BA2A-481F-80C6-A3AF4A954F7E}"/>
    <dgm:cxn modelId="{518302E7-6F8B-4506-96AF-6556FAF49EA7}" type="presOf" srcId="{955A01D0-DC81-4D2E-BD21-B97C552C91DC}" destId="{4C3DE447-4478-4BB3-B57B-B39DA36F0367}" srcOrd="0" destOrd="0" presId="urn:microsoft.com/office/officeart/2005/8/layout/orgChart1"/>
    <dgm:cxn modelId="{1D2CC6CB-ED6E-47A6-B8FE-3C4C2C394119}" type="presOf" srcId="{B70AB486-FF5C-4C0A-9856-A10C35BE082C}" destId="{49C7ECDB-213B-4B1E-9614-2AC1373B9A3C}" srcOrd="0" destOrd="0" presId="urn:microsoft.com/office/officeart/2005/8/layout/orgChart1"/>
    <dgm:cxn modelId="{D86573CF-99A7-458D-81F0-F8606EF315DA}" srcId="{F11565EC-2FF4-4B4F-AC09-E3A8E49463C5}" destId="{1A79EB5A-B46E-4DFE-8719-A331D818C547}" srcOrd="0" destOrd="0" parTransId="{8012C495-05C5-4A5E-A443-6FC8406DFA52}" sibTransId="{6249DFBE-18F3-4472-803F-E8D30ED415F7}"/>
    <dgm:cxn modelId="{74BC2858-692B-4C23-8DA1-F28DAC992A34}" type="presParOf" srcId="{73C3D12D-8F29-44C2-859B-3CDBB9894EAC}" destId="{214550A3-C255-4B5E-9058-8DCED516C2A0}" srcOrd="0" destOrd="0" presId="urn:microsoft.com/office/officeart/2005/8/layout/orgChart1"/>
    <dgm:cxn modelId="{CDB7F6C7-636A-447B-81C0-A6211D82DF8F}" type="presParOf" srcId="{214550A3-C255-4B5E-9058-8DCED516C2A0}" destId="{3F7AF90D-29C6-4DD1-AA64-4E013B260A98}" srcOrd="0" destOrd="0" presId="urn:microsoft.com/office/officeart/2005/8/layout/orgChart1"/>
    <dgm:cxn modelId="{A71ECBE6-26F1-4611-9F4D-952E86138CB0}" type="presParOf" srcId="{3F7AF90D-29C6-4DD1-AA64-4E013B260A98}" destId="{4EA5A638-F1C7-46ED-9936-BB3D929F3BB2}" srcOrd="0" destOrd="0" presId="urn:microsoft.com/office/officeart/2005/8/layout/orgChart1"/>
    <dgm:cxn modelId="{7B49D776-F7D3-4E2C-8D0C-AAB20D9699BA}" type="presParOf" srcId="{3F7AF90D-29C6-4DD1-AA64-4E013B260A98}" destId="{B282237D-F7FA-435B-B222-DAF6CAA7E9DF}" srcOrd="1" destOrd="0" presId="urn:microsoft.com/office/officeart/2005/8/layout/orgChart1"/>
    <dgm:cxn modelId="{0C32E611-5D16-4B9E-B9C3-6D879A5D7EAA}" type="presParOf" srcId="{214550A3-C255-4B5E-9058-8DCED516C2A0}" destId="{C4194807-B678-4881-84B2-9DA3F28F4613}" srcOrd="1" destOrd="0" presId="urn:microsoft.com/office/officeart/2005/8/layout/orgChart1"/>
    <dgm:cxn modelId="{8DB3AD64-08AF-4707-BB70-89AC973FA218}" type="presParOf" srcId="{C4194807-B678-4881-84B2-9DA3F28F4613}" destId="{97DD1E22-FCF3-4599-9664-603DA1A6AAC0}" srcOrd="0" destOrd="0" presId="urn:microsoft.com/office/officeart/2005/8/layout/orgChart1"/>
    <dgm:cxn modelId="{56F57447-3602-49A8-A9E2-26C9BCF28555}" type="presParOf" srcId="{C4194807-B678-4881-84B2-9DA3F28F4613}" destId="{11F2F436-5674-4BFC-89A1-89D20B4AC320}" srcOrd="1" destOrd="0" presId="urn:microsoft.com/office/officeart/2005/8/layout/orgChart1"/>
    <dgm:cxn modelId="{9C64BCE6-3E4E-4BB5-B297-0C8D5AA18CD5}" type="presParOf" srcId="{11F2F436-5674-4BFC-89A1-89D20B4AC320}" destId="{ED6CC269-09F0-4087-9DC9-99577F18DEFA}" srcOrd="0" destOrd="0" presId="urn:microsoft.com/office/officeart/2005/8/layout/orgChart1"/>
    <dgm:cxn modelId="{938110AA-6FB4-429E-A88C-47F2C9D2EF32}" type="presParOf" srcId="{ED6CC269-09F0-4087-9DC9-99577F18DEFA}" destId="{BFD7785A-85DF-4489-9AB1-A788806B3C8E}" srcOrd="0" destOrd="0" presId="urn:microsoft.com/office/officeart/2005/8/layout/orgChart1"/>
    <dgm:cxn modelId="{A054032E-CBBE-4045-8DCD-FB3FEAAB1CB3}" type="presParOf" srcId="{ED6CC269-09F0-4087-9DC9-99577F18DEFA}" destId="{4EF080D2-437D-498A-8996-E994B0ABFD5C}" srcOrd="1" destOrd="0" presId="urn:microsoft.com/office/officeart/2005/8/layout/orgChart1"/>
    <dgm:cxn modelId="{896F5369-D60C-46CF-95AD-BFD2287DE9A7}" type="presParOf" srcId="{11F2F436-5674-4BFC-89A1-89D20B4AC320}" destId="{F67E0D4C-D90F-4A84-B560-D991D5924E9C}" srcOrd="1" destOrd="0" presId="urn:microsoft.com/office/officeart/2005/8/layout/orgChart1"/>
    <dgm:cxn modelId="{568A511D-E22F-4212-9CE5-C186E08D4B3D}" type="presParOf" srcId="{F67E0D4C-D90F-4A84-B560-D991D5924E9C}" destId="{0F9B4673-F015-447D-809E-1F171099897B}" srcOrd="0" destOrd="0" presId="urn:microsoft.com/office/officeart/2005/8/layout/orgChart1"/>
    <dgm:cxn modelId="{D3BBB9E2-4062-4130-B6FD-DF6857905E55}" type="presParOf" srcId="{F67E0D4C-D90F-4A84-B560-D991D5924E9C}" destId="{11BD7DE6-9F4B-45EF-ADCF-F4B8C893131F}" srcOrd="1" destOrd="0" presId="urn:microsoft.com/office/officeart/2005/8/layout/orgChart1"/>
    <dgm:cxn modelId="{ADE805A1-467B-4A20-AD8B-2B362606F025}" type="presParOf" srcId="{11BD7DE6-9F4B-45EF-ADCF-F4B8C893131F}" destId="{8A30CC11-C388-4DC4-8653-033D82F4DEF5}" srcOrd="0" destOrd="0" presId="urn:microsoft.com/office/officeart/2005/8/layout/orgChart1"/>
    <dgm:cxn modelId="{1F2328D0-C392-4D57-AEBF-C4BD4DB0E59B}" type="presParOf" srcId="{8A30CC11-C388-4DC4-8653-033D82F4DEF5}" destId="{0E4DDD43-4011-4134-8868-F42941E5BBCE}" srcOrd="0" destOrd="0" presId="urn:microsoft.com/office/officeart/2005/8/layout/orgChart1"/>
    <dgm:cxn modelId="{122FC5BB-9B2E-48B6-9818-023F2B4E2F61}" type="presParOf" srcId="{8A30CC11-C388-4DC4-8653-033D82F4DEF5}" destId="{650198C9-BC74-499F-8372-C61F3D0EAC87}" srcOrd="1" destOrd="0" presId="urn:microsoft.com/office/officeart/2005/8/layout/orgChart1"/>
    <dgm:cxn modelId="{F2263780-A2BD-49C1-A399-9C9144D3FFA7}" type="presParOf" srcId="{11BD7DE6-9F4B-45EF-ADCF-F4B8C893131F}" destId="{0AA131B2-590F-432F-AEA9-0728CC6C0A06}" srcOrd="1" destOrd="0" presId="urn:microsoft.com/office/officeart/2005/8/layout/orgChart1"/>
    <dgm:cxn modelId="{CFFA06ED-F9E8-47CC-8BA6-624F92BD7868}" type="presParOf" srcId="{11BD7DE6-9F4B-45EF-ADCF-F4B8C893131F}" destId="{51399E81-984F-4DBF-8E99-0EB5D37AC29B}" srcOrd="2" destOrd="0" presId="urn:microsoft.com/office/officeart/2005/8/layout/orgChart1"/>
    <dgm:cxn modelId="{74833713-DCCB-497B-80EE-8AA73373F399}" type="presParOf" srcId="{11F2F436-5674-4BFC-89A1-89D20B4AC320}" destId="{DFC25B66-D5A1-410A-BECC-51166F767667}" srcOrd="2" destOrd="0" presId="urn:microsoft.com/office/officeart/2005/8/layout/orgChart1"/>
    <dgm:cxn modelId="{0DE58789-7E0B-4ECA-8C85-ACD16505FD68}" type="presParOf" srcId="{C4194807-B678-4881-84B2-9DA3F28F4613}" destId="{49C7ECDB-213B-4B1E-9614-2AC1373B9A3C}" srcOrd="2" destOrd="0" presId="urn:microsoft.com/office/officeart/2005/8/layout/orgChart1"/>
    <dgm:cxn modelId="{F64029B8-FD1C-4233-B8D6-5AAF031AF7CF}" type="presParOf" srcId="{C4194807-B678-4881-84B2-9DA3F28F4613}" destId="{FDAFE326-CDA7-4BCF-B4E4-2288077D5FFA}" srcOrd="3" destOrd="0" presId="urn:microsoft.com/office/officeart/2005/8/layout/orgChart1"/>
    <dgm:cxn modelId="{E32026FD-F000-422F-8827-E5A8FB78CCE5}" type="presParOf" srcId="{FDAFE326-CDA7-4BCF-B4E4-2288077D5FFA}" destId="{4346D2C8-6363-48FF-AF3A-D1B81254873D}" srcOrd="0" destOrd="0" presId="urn:microsoft.com/office/officeart/2005/8/layout/orgChart1"/>
    <dgm:cxn modelId="{B2104B0C-60D8-40A7-89C0-87033C8BFF5D}" type="presParOf" srcId="{4346D2C8-6363-48FF-AF3A-D1B81254873D}" destId="{BC3D04F4-F3F2-4F8C-A742-7B9287407EB3}" srcOrd="0" destOrd="0" presId="urn:microsoft.com/office/officeart/2005/8/layout/orgChart1"/>
    <dgm:cxn modelId="{ED334008-8F22-4FF1-A9E1-3FA41C58588A}" type="presParOf" srcId="{4346D2C8-6363-48FF-AF3A-D1B81254873D}" destId="{60BE86C7-193A-4C78-89FE-3BF989837643}" srcOrd="1" destOrd="0" presId="urn:microsoft.com/office/officeart/2005/8/layout/orgChart1"/>
    <dgm:cxn modelId="{C50BDB4A-8C44-4D3B-AFFB-98055A5A3BA8}" type="presParOf" srcId="{FDAFE326-CDA7-4BCF-B4E4-2288077D5FFA}" destId="{8CE9E2A2-9867-464F-A1FD-379845AAAE69}" srcOrd="1" destOrd="0" presId="urn:microsoft.com/office/officeart/2005/8/layout/orgChart1"/>
    <dgm:cxn modelId="{12EEEADC-659D-45CB-ABEB-D6D81B758803}" type="presParOf" srcId="{8CE9E2A2-9867-464F-A1FD-379845AAAE69}" destId="{4C3DE447-4478-4BB3-B57B-B39DA36F0367}" srcOrd="0" destOrd="0" presId="urn:microsoft.com/office/officeart/2005/8/layout/orgChart1"/>
    <dgm:cxn modelId="{933CD2BC-AB7C-47AB-88DC-6FE3A827CCF1}" type="presParOf" srcId="{8CE9E2A2-9867-464F-A1FD-379845AAAE69}" destId="{00801FAB-6FA0-490D-B32B-89C4827A7D88}" srcOrd="1" destOrd="0" presId="urn:microsoft.com/office/officeart/2005/8/layout/orgChart1"/>
    <dgm:cxn modelId="{FB24BECE-4F61-49EE-9087-F023E180374B}" type="presParOf" srcId="{00801FAB-6FA0-490D-B32B-89C4827A7D88}" destId="{8A076C9E-4D1A-44AB-8F0F-3C88CFC13F43}" srcOrd="0" destOrd="0" presId="urn:microsoft.com/office/officeart/2005/8/layout/orgChart1"/>
    <dgm:cxn modelId="{5FEC75D9-0062-4162-8D36-729D63A91AD7}" type="presParOf" srcId="{8A076C9E-4D1A-44AB-8F0F-3C88CFC13F43}" destId="{FAD6DC52-14CE-43C4-AB44-559915FAA128}" srcOrd="0" destOrd="0" presId="urn:microsoft.com/office/officeart/2005/8/layout/orgChart1"/>
    <dgm:cxn modelId="{D487AB21-97D1-4F7F-AFE1-CB445082C206}" type="presParOf" srcId="{8A076C9E-4D1A-44AB-8F0F-3C88CFC13F43}" destId="{5FDF0C57-3C1E-4FE5-AEAB-FBCE3A1A1DC2}" srcOrd="1" destOrd="0" presId="urn:microsoft.com/office/officeart/2005/8/layout/orgChart1"/>
    <dgm:cxn modelId="{02ACAFD1-E2F0-4EEC-8E51-5B496751B158}" type="presParOf" srcId="{00801FAB-6FA0-490D-B32B-89C4827A7D88}" destId="{9B8FBA8B-DA7E-43C4-87EB-6B99857140E2}" srcOrd="1" destOrd="0" presId="urn:microsoft.com/office/officeart/2005/8/layout/orgChart1"/>
    <dgm:cxn modelId="{6F20A62B-8F4E-4AB7-A33A-1481A99FD8B6}" type="presParOf" srcId="{00801FAB-6FA0-490D-B32B-89C4827A7D88}" destId="{65B712D8-D7DD-420E-A592-B82B4079465A}" srcOrd="2" destOrd="0" presId="urn:microsoft.com/office/officeart/2005/8/layout/orgChart1"/>
    <dgm:cxn modelId="{241D971E-7578-4CCA-9C73-8A4B3BC4BD81}" type="presParOf" srcId="{FDAFE326-CDA7-4BCF-B4E4-2288077D5FFA}" destId="{CBA26E71-2DA5-42D3-98DF-426F4D4B51C7}" srcOrd="2" destOrd="0" presId="urn:microsoft.com/office/officeart/2005/8/layout/orgChart1"/>
    <dgm:cxn modelId="{51818E8D-EDD4-4349-9953-9662EEB5B2E2}" type="presParOf" srcId="{C4194807-B678-4881-84B2-9DA3F28F4613}" destId="{4BD9F8BE-B0BC-4278-88E6-2A9C80D24A99}" srcOrd="4" destOrd="0" presId="urn:microsoft.com/office/officeart/2005/8/layout/orgChart1"/>
    <dgm:cxn modelId="{DC48B0D2-91AE-4A7F-9993-76A7E4024A84}" type="presParOf" srcId="{C4194807-B678-4881-84B2-9DA3F28F4613}" destId="{7D6B5541-2E73-4DC7-8589-B063C47955A0}" srcOrd="5" destOrd="0" presId="urn:microsoft.com/office/officeart/2005/8/layout/orgChart1"/>
    <dgm:cxn modelId="{84F74D98-50D2-4188-BF87-1F9FDEBF68E7}" type="presParOf" srcId="{7D6B5541-2E73-4DC7-8589-B063C47955A0}" destId="{07A1E1D0-87C2-46CA-92AF-0AAB331FB427}" srcOrd="0" destOrd="0" presId="urn:microsoft.com/office/officeart/2005/8/layout/orgChart1"/>
    <dgm:cxn modelId="{B790CE77-A947-400C-AC50-9642007B65AF}" type="presParOf" srcId="{07A1E1D0-87C2-46CA-92AF-0AAB331FB427}" destId="{0538396F-D1B9-4088-8940-00E95E50467B}" srcOrd="0" destOrd="0" presId="urn:microsoft.com/office/officeart/2005/8/layout/orgChart1"/>
    <dgm:cxn modelId="{852CB8EA-CA09-465C-8620-4882C0ADF29D}" type="presParOf" srcId="{07A1E1D0-87C2-46CA-92AF-0AAB331FB427}" destId="{5AC7FC4A-91B4-46D9-B8C8-6AEBCFFC6D84}" srcOrd="1" destOrd="0" presId="urn:microsoft.com/office/officeart/2005/8/layout/orgChart1"/>
    <dgm:cxn modelId="{7AF9D16B-89A1-48B1-AB74-6909F740A10B}" type="presParOf" srcId="{7D6B5541-2E73-4DC7-8589-B063C47955A0}" destId="{29844ECD-8491-423C-BF21-FF3419DA7120}" srcOrd="1" destOrd="0" presId="urn:microsoft.com/office/officeart/2005/8/layout/orgChart1"/>
    <dgm:cxn modelId="{7F5DBF69-3537-48E6-8238-24B5D612AAB4}" type="presParOf" srcId="{29844ECD-8491-423C-BF21-FF3419DA7120}" destId="{E4CF840B-F0B6-4E33-BB81-26E63422CA6D}" srcOrd="0" destOrd="0" presId="urn:microsoft.com/office/officeart/2005/8/layout/orgChart1"/>
    <dgm:cxn modelId="{2F8505CC-7DF3-4449-A402-3C2CA0BE11C3}" type="presParOf" srcId="{29844ECD-8491-423C-BF21-FF3419DA7120}" destId="{96985C72-50EF-4FEE-BFAD-4A7B78AE369F}" srcOrd="1" destOrd="0" presId="urn:microsoft.com/office/officeart/2005/8/layout/orgChart1"/>
    <dgm:cxn modelId="{F8AA596F-B3CF-4974-BB37-32B2039297A2}" type="presParOf" srcId="{96985C72-50EF-4FEE-BFAD-4A7B78AE369F}" destId="{4A3218D7-9019-4DEC-8D5A-72BF367887CD}" srcOrd="0" destOrd="0" presId="urn:microsoft.com/office/officeart/2005/8/layout/orgChart1"/>
    <dgm:cxn modelId="{95B2A2A3-7817-42AE-8AC8-12F6AD92F15E}" type="presParOf" srcId="{4A3218D7-9019-4DEC-8D5A-72BF367887CD}" destId="{B947D8D6-2B2F-42F5-B673-CA267668001B}" srcOrd="0" destOrd="0" presId="urn:microsoft.com/office/officeart/2005/8/layout/orgChart1"/>
    <dgm:cxn modelId="{10AAA3D1-7613-4686-BC15-42D2378FDD53}" type="presParOf" srcId="{4A3218D7-9019-4DEC-8D5A-72BF367887CD}" destId="{24DEA95C-98C3-4CDA-A868-8C08E8A1BB89}" srcOrd="1" destOrd="0" presId="urn:microsoft.com/office/officeart/2005/8/layout/orgChart1"/>
    <dgm:cxn modelId="{F514C4C0-F860-4D95-8D0F-04420355058C}" type="presParOf" srcId="{96985C72-50EF-4FEE-BFAD-4A7B78AE369F}" destId="{8BF7CA2C-4C2C-4BFD-9218-622C0DDE15D2}" srcOrd="1" destOrd="0" presId="urn:microsoft.com/office/officeart/2005/8/layout/orgChart1"/>
    <dgm:cxn modelId="{94F91B86-0404-4482-8226-1CE16DE76152}" type="presParOf" srcId="{96985C72-50EF-4FEE-BFAD-4A7B78AE369F}" destId="{4D48E281-45B6-49D5-AC0A-62AD4F193947}" srcOrd="2" destOrd="0" presId="urn:microsoft.com/office/officeart/2005/8/layout/orgChart1"/>
    <dgm:cxn modelId="{65FEA5A3-7BE2-414A-968B-17E6E11A14EA}" type="presParOf" srcId="{7D6B5541-2E73-4DC7-8589-B063C47955A0}" destId="{12411A1A-298E-4D78-9946-E7F083A74328}" srcOrd="2" destOrd="0" presId="urn:microsoft.com/office/officeart/2005/8/layout/orgChart1"/>
    <dgm:cxn modelId="{42EEBAC2-D675-43E3-A813-BE9C958CECBC}" type="presParOf" srcId="{214550A3-C255-4B5E-9058-8DCED516C2A0}" destId="{1144FA54-1077-4A27-940B-AB40F0FBED3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0F2594-753C-4DF9-BF66-DB0FE462433A}" type="doc">
      <dgm:prSet loTypeId="urn:microsoft.com/office/officeart/2005/8/layout/hProcess9" loCatId="process" qsTypeId="urn:microsoft.com/office/officeart/2005/8/quickstyle/simple1" qsCatId="simple" csTypeId="urn:microsoft.com/office/officeart/2005/8/colors/accent1_2" csCatId="accent1" phldr="1"/>
      <dgm:spPr/>
    </dgm:pt>
    <dgm:pt modelId="{39B14E48-1CB9-4D07-9331-43A0BA68BF84}">
      <dgm:prSet phldrT="[Text]"/>
      <dgm:spPr/>
      <dgm:t>
        <a:bodyPr/>
        <a:lstStyle/>
        <a:p>
          <a:r>
            <a:rPr lang="en-US"/>
            <a:t>Who is your audience?</a:t>
          </a:r>
        </a:p>
      </dgm:t>
    </dgm:pt>
    <dgm:pt modelId="{DE9F1382-6A98-4149-A501-691083486708}" type="parTrans" cxnId="{11FB6F11-D279-4582-B4D4-F24E5E617306}">
      <dgm:prSet/>
      <dgm:spPr/>
      <dgm:t>
        <a:bodyPr/>
        <a:lstStyle/>
        <a:p>
          <a:endParaRPr lang="en-US"/>
        </a:p>
      </dgm:t>
    </dgm:pt>
    <dgm:pt modelId="{9A046B12-D831-4B7B-80FF-48A36690A1A3}" type="sibTrans" cxnId="{11FB6F11-D279-4582-B4D4-F24E5E617306}">
      <dgm:prSet/>
      <dgm:spPr/>
      <dgm:t>
        <a:bodyPr/>
        <a:lstStyle/>
        <a:p>
          <a:endParaRPr lang="en-US"/>
        </a:p>
      </dgm:t>
    </dgm:pt>
    <dgm:pt modelId="{59A8AAC8-9B69-4B35-84DE-054AE6AC94E4}">
      <dgm:prSet phldrT="[Text]"/>
      <dgm:spPr/>
      <dgm:t>
        <a:bodyPr/>
        <a:lstStyle/>
        <a:p>
          <a:r>
            <a:rPr lang="en-US"/>
            <a:t>What message are you trying to relay to them?</a:t>
          </a:r>
        </a:p>
      </dgm:t>
    </dgm:pt>
    <dgm:pt modelId="{A38CF634-F2B7-4C91-A30A-52AD9FC38C32}" type="parTrans" cxnId="{2156E6EE-2CAA-4953-B517-EF8AA6E34D25}">
      <dgm:prSet/>
      <dgm:spPr/>
      <dgm:t>
        <a:bodyPr/>
        <a:lstStyle/>
        <a:p>
          <a:endParaRPr lang="en-US"/>
        </a:p>
      </dgm:t>
    </dgm:pt>
    <dgm:pt modelId="{88244BF8-6ADC-4F17-AAED-BFDB74A0F94F}" type="sibTrans" cxnId="{2156E6EE-2CAA-4953-B517-EF8AA6E34D25}">
      <dgm:prSet/>
      <dgm:spPr/>
      <dgm:t>
        <a:bodyPr/>
        <a:lstStyle/>
        <a:p>
          <a:endParaRPr lang="en-US"/>
        </a:p>
      </dgm:t>
    </dgm:pt>
    <dgm:pt modelId="{8B26D5FA-93DE-4637-AA64-BCE319FD0F3B}">
      <dgm:prSet phldrT="[Text]"/>
      <dgm:spPr/>
      <dgm:t>
        <a:bodyPr/>
        <a:lstStyle/>
        <a:p>
          <a:r>
            <a:rPr lang="en-US"/>
            <a:t>How will the WEP </a:t>
          </a:r>
          <a:br>
            <a:rPr lang="en-US"/>
          </a:br>
          <a:r>
            <a:rPr lang="en-US"/>
            <a:t>do this?</a:t>
          </a:r>
        </a:p>
      </dgm:t>
    </dgm:pt>
    <dgm:pt modelId="{703004FF-1AE1-4E78-95E3-65A821F57E61}" type="parTrans" cxnId="{2F5C5F85-77B6-4342-9707-0C3DAA2A919E}">
      <dgm:prSet/>
      <dgm:spPr/>
      <dgm:t>
        <a:bodyPr/>
        <a:lstStyle/>
        <a:p>
          <a:endParaRPr lang="en-US"/>
        </a:p>
      </dgm:t>
    </dgm:pt>
    <dgm:pt modelId="{B3B09A36-3900-4C49-9C5D-903B26B134F7}" type="sibTrans" cxnId="{2F5C5F85-77B6-4342-9707-0C3DAA2A919E}">
      <dgm:prSet/>
      <dgm:spPr/>
      <dgm:t>
        <a:bodyPr/>
        <a:lstStyle/>
        <a:p>
          <a:endParaRPr lang="en-US"/>
        </a:p>
      </dgm:t>
    </dgm:pt>
    <dgm:pt modelId="{2C8981BB-A5A0-48D6-8B98-A012B7AB5925}">
      <dgm:prSet/>
      <dgm:spPr/>
      <dgm:t>
        <a:bodyPr/>
        <a:lstStyle/>
        <a:p>
          <a:r>
            <a:rPr lang="en-US"/>
            <a:t>What is the value of this message to your aduience?</a:t>
          </a:r>
        </a:p>
      </dgm:t>
    </dgm:pt>
    <dgm:pt modelId="{4D8E44D4-CFBC-411C-B52A-999B40252F11}" type="parTrans" cxnId="{09C182DA-0159-4F29-BDFA-37F683256096}">
      <dgm:prSet/>
      <dgm:spPr/>
      <dgm:t>
        <a:bodyPr/>
        <a:lstStyle/>
        <a:p>
          <a:endParaRPr lang="en-US"/>
        </a:p>
      </dgm:t>
    </dgm:pt>
    <dgm:pt modelId="{E56CD645-6A6B-4F08-A782-FC9BD73F82CD}" type="sibTrans" cxnId="{09C182DA-0159-4F29-BDFA-37F683256096}">
      <dgm:prSet/>
      <dgm:spPr/>
      <dgm:t>
        <a:bodyPr/>
        <a:lstStyle/>
        <a:p>
          <a:endParaRPr lang="en-US"/>
        </a:p>
      </dgm:t>
    </dgm:pt>
    <dgm:pt modelId="{972B525C-A1C7-4CE5-8631-05EBBAD0C3AE}" type="pres">
      <dgm:prSet presAssocID="{240F2594-753C-4DF9-BF66-DB0FE462433A}" presName="CompostProcess" presStyleCnt="0">
        <dgm:presLayoutVars>
          <dgm:dir/>
          <dgm:resizeHandles val="exact"/>
        </dgm:presLayoutVars>
      </dgm:prSet>
      <dgm:spPr/>
    </dgm:pt>
    <dgm:pt modelId="{2425669D-36B2-4555-BA8F-140C53F7798D}" type="pres">
      <dgm:prSet presAssocID="{240F2594-753C-4DF9-BF66-DB0FE462433A}" presName="arrow" presStyleLbl="bgShp" presStyleIdx="0" presStyleCnt="1"/>
      <dgm:spPr/>
    </dgm:pt>
    <dgm:pt modelId="{4646FA99-B823-4651-B798-326FF0CAF21B}" type="pres">
      <dgm:prSet presAssocID="{240F2594-753C-4DF9-BF66-DB0FE462433A}" presName="linearProcess" presStyleCnt="0"/>
      <dgm:spPr/>
    </dgm:pt>
    <dgm:pt modelId="{DBB65D68-F12E-403B-8A63-50549ED503F3}" type="pres">
      <dgm:prSet presAssocID="{39B14E48-1CB9-4D07-9331-43A0BA68BF84}" presName="textNode" presStyleLbl="node1" presStyleIdx="0" presStyleCnt="4">
        <dgm:presLayoutVars>
          <dgm:bulletEnabled val="1"/>
        </dgm:presLayoutVars>
      </dgm:prSet>
      <dgm:spPr/>
      <dgm:t>
        <a:bodyPr/>
        <a:lstStyle/>
        <a:p>
          <a:endParaRPr lang="en-US"/>
        </a:p>
      </dgm:t>
    </dgm:pt>
    <dgm:pt modelId="{9CDF1198-AEE9-46A5-ACA2-9ECCD22DD44A}" type="pres">
      <dgm:prSet presAssocID="{9A046B12-D831-4B7B-80FF-48A36690A1A3}" presName="sibTrans" presStyleCnt="0"/>
      <dgm:spPr/>
    </dgm:pt>
    <dgm:pt modelId="{D0D9D6EC-7BAE-4161-B4A7-92FB1E6E24DE}" type="pres">
      <dgm:prSet presAssocID="{59A8AAC8-9B69-4B35-84DE-054AE6AC94E4}" presName="textNode" presStyleLbl="node1" presStyleIdx="1" presStyleCnt="4">
        <dgm:presLayoutVars>
          <dgm:bulletEnabled val="1"/>
        </dgm:presLayoutVars>
      </dgm:prSet>
      <dgm:spPr/>
      <dgm:t>
        <a:bodyPr/>
        <a:lstStyle/>
        <a:p>
          <a:endParaRPr lang="en-US"/>
        </a:p>
      </dgm:t>
    </dgm:pt>
    <dgm:pt modelId="{59066223-D537-4776-9F78-D68D4C2F99E8}" type="pres">
      <dgm:prSet presAssocID="{88244BF8-6ADC-4F17-AAED-BFDB74A0F94F}" presName="sibTrans" presStyleCnt="0"/>
      <dgm:spPr/>
    </dgm:pt>
    <dgm:pt modelId="{0B50CACF-E4A9-4EC1-9A48-B3EE099615B2}" type="pres">
      <dgm:prSet presAssocID="{2C8981BB-A5A0-48D6-8B98-A012B7AB5925}" presName="textNode" presStyleLbl="node1" presStyleIdx="2" presStyleCnt="4">
        <dgm:presLayoutVars>
          <dgm:bulletEnabled val="1"/>
        </dgm:presLayoutVars>
      </dgm:prSet>
      <dgm:spPr/>
      <dgm:t>
        <a:bodyPr/>
        <a:lstStyle/>
        <a:p>
          <a:endParaRPr lang="en-US"/>
        </a:p>
      </dgm:t>
    </dgm:pt>
    <dgm:pt modelId="{FD77DAB5-4F3B-49BA-885C-D5E958C4CD29}" type="pres">
      <dgm:prSet presAssocID="{E56CD645-6A6B-4F08-A782-FC9BD73F82CD}" presName="sibTrans" presStyleCnt="0"/>
      <dgm:spPr/>
    </dgm:pt>
    <dgm:pt modelId="{B806AD06-3959-48DE-BFE9-D9EAF875BEDE}" type="pres">
      <dgm:prSet presAssocID="{8B26D5FA-93DE-4637-AA64-BCE319FD0F3B}" presName="textNode" presStyleLbl="node1" presStyleIdx="3" presStyleCnt="4">
        <dgm:presLayoutVars>
          <dgm:bulletEnabled val="1"/>
        </dgm:presLayoutVars>
      </dgm:prSet>
      <dgm:spPr/>
      <dgm:t>
        <a:bodyPr/>
        <a:lstStyle/>
        <a:p>
          <a:endParaRPr lang="en-US"/>
        </a:p>
      </dgm:t>
    </dgm:pt>
  </dgm:ptLst>
  <dgm:cxnLst>
    <dgm:cxn modelId="{93FA71C1-95B9-4E1A-96FE-8C3671C1DCF4}" type="presOf" srcId="{59A8AAC8-9B69-4B35-84DE-054AE6AC94E4}" destId="{D0D9D6EC-7BAE-4161-B4A7-92FB1E6E24DE}" srcOrd="0" destOrd="0" presId="urn:microsoft.com/office/officeart/2005/8/layout/hProcess9"/>
    <dgm:cxn modelId="{2156E6EE-2CAA-4953-B517-EF8AA6E34D25}" srcId="{240F2594-753C-4DF9-BF66-DB0FE462433A}" destId="{59A8AAC8-9B69-4B35-84DE-054AE6AC94E4}" srcOrd="1" destOrd="0" parTransId="{A38CF634-F2B7-4C91-A30A-52AD9FC38C32}" sibTransId="{88244BF8-6ADC-4F17-AAED-BFDB74A0F94F}"/>
    <dgm:cxn modelId="{11FB6F11-D279-4582-B4D4-F24E5E617306}" srcId="{240F2594-753C-4DF9-BF66-DB0FE462433A}" destId="{39B14E48-1CB9-4D07-9331-43A0BA68BF84}" srcOrd="0" destOrd="0" parTransId="{DE9F1382-6A98-4149-A501-691083486708}" sibTransId="{9A046B12-D831-4B7B-80FF-48A36690A1A3}"/>
    <dgm:cxn modelId="{0107B1F5-7BBB-43D5-BC3E-4BF76E39C136}" type="presOf" srcId="{39B14E48-1CB9-4D07-9331-43A0BA68BF84}" destId="{DBB65D68-F12E-403B-8A63-50549ED503F3}" srcOrd="0" destOrd="0" presId="urn:microsoft.com/office/officeart/2005/8/layout/hProcess9"/>
    <dgm:cxn modelId="{62ADDE97-6105-4F54-9434-20710A1AC5E5}" type="presOf" srcId="{2C8981BB-A5A0-48D6-8B98-A012B7AB5925}" destId="{0B50CACF-E4A9-4EC1-9A48-B3EE099615B2}" srcOrd="0" destOrd="0" presId="urn:microsoft.com/office/officeart/2005/8/layout/hProcess9"/>
    <dgm:cxn modelId="{09C182DA-0159-4F29-BDFA-37F683256096}" srcId="{240F2594-753C-4DF9-BF66-DB0FE462433A}" destId="{2C8981BB-A5A0-48D6-8B98-A012B7AB5925}" srcOrd="2" destOrd="0" parTransId="{4D8E44D4-CFBC-411C-B52A-999B40252F11}" sibTransId="{E56CD645-6A6B-4F08-A782-FC9BD73F82CD}"/>
    <dgm:cxn modelId="{C866CAA9-69AF-4D1E-9471-1D8CFFC911CD}" type="presOf" srcId="{240F2594-753C-4DF9-BF66-DB0FE462433A}" destId="{972B525C-A1C7-4CE5-8631-05EBBAD0C3AE}" srcOrd="0" destOrd="0" presId="urn:microsoft.com/office/officeart/2005/8/layout/hProcess9"/>
    <dgm:cxn modelId="{2F5C5F85-77B6-4342-9707-0C3DAA2A919E}" srcId="{240F2594-753C-4DF9-BF66-DB0FE462433A}" destId="{8B26D5FA-93DE-4637-AA64-BCE319FD0F3B}" srcOrd="3" destOrd="0" parTransId="{703004FF-1AE1-4E78-95E3-65A821F57E61}" sibTransId="{B3B09A36-3900-4C49-9C5D-903B26B134F7}"/>
    <dgm:cxn modelId="{1DF7CEA1-8108-4328-8E11-EE34D01FD29F}" type="presOf" srcId="{8B26D5FA-93DE-4637-AA64-BCE319FD0F3B}" destId="{B806AD06-3959-48DE-BFE9-D9EAF875BEDE}" srcOrd="0" destOrd="0" presId="urn:microsoft.com/office/officeart/2005/8/layout/hProcess9"/>
    <dgm:cxn modelId="{ABEAC6F1-985D-4D03-8902-AF20FC48AE41}" type="presParOf" srcId="{972B525C-A1C7-4CE5-8631-05EBBAD0C3AE}" destId="{2425669D-36B2-4555-BA8F-140C53F7798D}" srcOrd="0" destOrd="0" presId="urn:microsoft.com/office/officeart/2005/8/layout/hProcess9"/>
    <dgm:cxn modelId="{19D1E3F1-DA1B-4B5B-A2CA-E7CA4AE6219A}" type="presParOf" srcId="{972B525C-A1C7-4CE5-8631-05EBBAD0C3AE}" destId="{4646FA99-B823-4651-B798-326FF0CAF21B}" srcOrd="1" destOrd="0" presId="urn:microsoft.com/office/officeart/2005/8/layout/hProcess9"/>
    <dgm:cxn modelId="{F36325A5-1704-4119-8A23-D284EBFEEAA3}" type="presParOf" srcId="{4646FA99-B823-4651-B798-326FF0CAF21B}" destId="{DBB65D68-F12E-403B-8A63-50549ED503F3}" srcOrd="0" destOrd="0" presId="urn:microsoft.com/office/officeart/2005/8/layout/hProcess9"/>
    <dgm:cxn modelId="{D45A4332-6AD7-468E-BFC8-644D495A8E1F}" type="presParOf" srcId="{4646FA99-B823-4651-B798-326FF0CAF21B}" destId="{9CDF1198-AEE9-46A5-ACA2-9ECCD22DD44A}" srcOrd="1" destOrd="0" presId="urn:microsoft.com/office/officeart/2005/8/layout/hProcess9"/>
    <dgm:cxn modelId="{3CC2E079-4D9E-4327-B94F-648AB7307505}" type="presParOf" srcId="{4646FA99-B823-4651-B798-326FF0CAF21B}" destId="{D0D9D6EC-7BAE-4161-B4A7-92FB1E6E24DE}" srcOrd="2" destOrd="0" presId="urn:microsoft.com/office/officeart/2005/8/layout/hProcess9"/>
    <dgm:cxn modelId="{3FE3D3A4-B192-4FB0-ACCC-66E5E8EC7169}" type="presParOf" srcId="{4646FA99-B823-4651-B798-326FF0CAF21B}" destId="{59066223-D537-4776-9F78-D68D4C2F99E8}" srcOrd="3" destOrd="0" presId="urn:microsoft.com/office/officeart/2005/8/layout/hProcess9"/>
    <dgm:cxn modelId="{56884D40-FBF8-4811-80EF-76C309F34B5C}" type="presParOf" srcId="{4646FA99-B823-4651-B798-326FF0CAF21B}" destId="{0B50CACF-E4A9-4EC1-9A48-B3EE099615B2}" srcOrd="4" destOrd="0" presId="urn:microsoft.com/office/officeart/2005/8/layout/hProcess9"/>
    <dgm:cxn modelId="{84256473-2812-491C-9726-9C881C99AD6A}" type="presParOf" srcId="{4646FA99-B823-4651-B798-326FF0CAF21B}" destId="{FD77DAB5-4F3B-49BA-885C-D5E958C4CD29}" srcOrd="5" destOrd="0" presId="urn:microsoft.com/office/officeart/2005/8/layout/hProcess9"/>
    <dgm:cxn modelId="{88AA722C-7654-4DFC-940E-0A03CB2AAD47}" type="presParOf" srcId="{4646FA99-B823-4651-B798-326FF0CAF21B}" destId="{B806AD06-3959-48DE-BFE9-D9EAF875BEDE}" srcOrd="6"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F558A2-821D-43BC-AD41-827F6934063B}" type="doc">
      <dgm:prSet loTypeId="urn:microsoft.com/office/officeart/2005/8/layout/pyramid1" loCatId="pyramid" qsTypeId="urn:microsoft.com/office/officeart/2005/8/quickstyle/simple2" qsCatId="simple" csTypeId="urn:microsoft.com/office/officeart/2005/8/colors/colorful5" csCatId="colorful" phldr="1"/>
      <dgm:spPr/>
    </dgm:pt>
    <dgm:pt modelId="{622B860B-5DF0-4F7C-AE34-5025B2F59A16}">
      <dgm:prSet phldrT="[Text]" custT="1"/>
      <dgm:spPr>
        <a:solidFill>
          <a:schemeClr val="accent2">
            <a:lumMod val="75000"/>
          </a:schemeClr>
        </a:solidFill>
      </dgm:spPr>
      <dgm:t>
        <a:bodyPr/>
        <a:lstStyle/>
        <a:p>
          <a:r>
            <a:rPr lang="en-US" sz="1000" b="1" dirty="0" smtClean="0">
              <a:solidFill>
                <a:schemeClr val="bg1"/>
              </a:solidFill>
              <a:latin typeface="Arial" panose="020B0604020202020204" pitchFamily="34" charset="0"/>
              <a:cs typeface="Arial" panose="020B0604020202020204" pitchFamily="34" charset="0"/>
            </a:rPr>
            <a:t>State</a:t>
          </a:r>
          <a:endParaRPr lang="en-US" sz="1100" b="1" dirty="0">
            <a:solidFill>
              <a:schemeClr val="bg1"/>
            </a:solidFill>
            <a:latin typeface="Arial" panose="020B0604020202020204" pitchFamily="34" charset="0"/>
            <a:cs typeface="Arial" panose="020B0604020202020204" pitchFamily="34" charset="0"/>
          </a:endParaRPr>
        </a:p>
      </dgm:t>
    </dgm:pt>
    <dgm:pt modelId="{4070C3C2-30D4-4BC3-8E04-4B5FDBBD2B7F}" type="parTrans" cxnId="{17A51C66-02D6-4D8A-AE81-7E7ED5626BEE}">
      <dgm:prSet/>
      <dgm:spPr/>
      <dgm:t>
        <a:bodyPr/>
        <a:lstStyle/>
        <a:p>
          <a:endParaRPr lang="en-US"/>
        </a:p>
      </dgm:t>
    </dgm:pt>
    <dgm:pt modelId="{F9466BB6-61C3-487F-83BD-2540999B830E}" type="sibTrans" cxnId="{17A51C66-02D6-4D8A-AE81-7E7ED5626BEE}">
      <dgm:prSet/>
      <dgm:spPr/>
      <dgm:t>
        <a:bodyPr/>
        <a:lstStyle/>
        <a:p>
          <a:endParaRPr lang="en-US"/>
        </a:p>
      </dgm:t>
    </dgm:pt>
    <dgm:pt modelId="{6BABD8AA-F573-4984-BDA9-D9664EA63448}">
      <dgm:prSet phldrT="[Text]" custT="1"/>
      <dgm:spPr>
        <a:solidFill>
          <a:schemeClr val="accent6"/>
        </a:solidFill>
      </dgm:spPr>
      <dgm:t>
        <a:bodyPr/>
        <a:lstStyle/>
        <a:p>
          <a:r>
            <a:rPr lang="en-US" sz="1400" b="1" dirty="0" smtClean="0">
              <a:solidFill>
                <a:schemeClr val="bg1"/>
              </a:solidFill>
              <a:latin typeface="Arial" panose="020B0604020202020204" pitchFamily="34" charset="0"/>
              <a:cs typeface="Arial" panose="020B0604020202020204" pitchFamily="34" charset="0"/>
            </a:rPr>
            <a:t>City</a:t>
          </a:r>
          <a:endParaRPr lang="en-US" sz="1800" b="1" dirty="0">
            <a:solidFill>
              <a:schemeClr val="bg1"/>
            </a:solidFill>
            <a:latin typeface="Arial" panose="020B0604020202020204" pitchFamily="34" charset="0"/>
            <a:cs typeface="Arial" panose="020B0604020202020204" pitchFamily="34" charset="0"/>
          </a:endParaRPr>
        </a:p>
      </dgm:t>
    </dgm:pt>
    <dgm:pt modelId="{BE65F6EB-DC0D-4D27-88F7-F4AF795E8572}" type="parTrans" cxnId="{5EBCF46B-9268-4EB2-AFB0-AE8B3329E6D8}">
      <dgm:prSet/>
      <dgm:spPr/>
      <dgm:t>
        <a:bodyPr/>
        <a:lstStyle/>
        <a:p>
          <a:endParaRPr lang="en-US"/>
        </a:p>
      </dgm:t>
    </dgm:pt>
    <dgm:pt modelId="{1A3365BF-1298-4F4F-9069-0BFCC435C4DD}" type="sibTrans" cxnId="{5EBCF46B-9268-4EB2-AFB0-AE8B3329E6D8}">
      <dgm:prSet/>
      <dgm:spPr/>
      <dgm:t>
        <a:bodyPr/>
        <a:lstStyle/>
        <a:p>
          <a:endParaRPr lang="en-US"/>
        </a:p>
      </dgm:t>
    </dgm:pt>
    <dgm:pt modelId="{32FD1FF2-CF0B-4B67-A91D-0482BF9975AE}">
      <dgm:prSet phldrT="[Text]" custT="1"/>
      <dgm:spPr>
        <a:solidFill>
          <a:srgbClr val="0070C0"/>
        </a:solidFill>
      </dgm:spPr>
      <dgm:t>
        <a:bodyPr/>
        <a:lstStyle/>
        <a:p>
          <a:r>
            <a:rPr lang="en-US" sz="1400" b="1" smtClean="0">
              <a:solidFill>
                <a:schemeClr val="bg1"/>
              </a:solidFill>
              <a:latin typeface="Arial" panose="020B0604020202020204" pitchFamily="34" charset="0"/>
              <a:cs typeface="Arial" panose="020B0604020202020204" pitchFamily="34" charset="0"/>
            </a:rPr>
            <a:t>District</a:t>
          </a:r>
          <a:endParaRPr lang="en-US" sz="1800" b="1" dirty="0" smtClean="0">
            <a:solidFill>
              <a:schemeClr val="bg1"/>
            </a:solidFill>
            <a:latin typeface="Arial" panose="020B0604020202020204" pitchFamily="34" charset="0"/>
            <a:cs typeface="Arial" panose="020B0604020202020204" pitchFamily="34" charset="0"/>
          </a:endParaRPr>
        </a:p>
      </dgm:t>
    </dgm:pt>
    <dgm:pt modelId="{375D86E9-F4AF-4767-BA38-52DFE3153C9B}" type="parTrans" cxnId="{E655556F-1858-44AB-929D-10DD3381EACF}">
      <dgm:prSet/>
      <dgm:spPr/>
      <dgm:t>
        <a:bodyPr/>
        <a:lstStyle/>
        <a:p>
          <a:endParaRPr lang="en-US"/>
        </a:p>
      </dgm:t>
    </dgm:pt>
    <dgm:pt modelId="{C3D172C6-E14F-4D1A-B153-C5377640F67A}" type="sibTrans" cxnId="{E655556F-1858-44AB-929D-10DD3381EACF}">
      <dgm:prSet/>
      <dgm:spPr/>
      <dgm:t>
        <a:bodyPr/>
        <a:lstStyle/>
        <a:p>
          <a:endParaRPr lang="en-US"/>
        </a:p>
      </dgm:t>
    </dgm:pt>
    <dgm:pt modelId="{16D958E7-47FD-441A-8793-E130CC082D51}">
      <dgm:prSet custT="1"/>
      <dgm:spPr>
        <a:solidFill>
          <a:srgbClr val="FFC000"/>
        </a:solidFill>
      </dgm:spPr>
      <dgm:t>
        <a:bodyPr/>
        <a:lstStyle/>
        <a:p>
          <a:r>
            <a:rPr lang="en-US" sz="1400" b="1" dirty="0" smtClean="0">
              <a:solidFill>
                <a:schemeClr val="bg1"/>
              </a:solidFill>
              <a:latin typeface="Arial" panose="020B0604020202020204" pitchFamily="34" charset="0"/>
              <a:cs typeface="Arial" panose="020B0604020202020204" pitchFamily="34" charset="0"/>
            </a:rPr>
            <a:t>Campus</a:t>
          </a:r>
        </a:p>
        <a:p>
          <a:endParaRPr lang="en-US" sz="1300" b="1" dirty="0">
            <a:latin typeface="Arial" panose="020B0604020202020204" pitchFamily="34" charset="0"/>
            <a:cs typeface="Arial" panose="020B0604020202020204" pitchFamily="34" charset="0"/>
          </a:endParaRPr>
        </a:p>
      </dgm:t>
    </dgm:pt>
    <dgm:pt modelId="{2A66C646-155D-4154-9C4A-D73713D281D8}" type="parTrans" cxnId="{335BA23E-3C73-44CB-A463-683E123069C6}">
      <dgm:prSet/>
      <dgm:spPr/>
      <dgm:t>
        <a:bodyPr/>
        <a:lstStyle/>
        <a:p>
          <a:endParaRPr lang="en-US"/>
        </a:p>
      </dgm:t>
    </dgm:pt>
    <dgm:pt modelId="{E8DD65DE-00B3-4D42-9460-E3685E6017AC}" type="sibTrans" cxnId="{335BA23E-3C73-44CB-A463-683E123069C6}">
      <dgm:prSet/>
      <dgm:spPr/>
      <dgm:t>
        <a:bodyPr/>
        <a:lstStyle/>
        <a:p>
          <a:endParaRPr lang="en-US"/>
        </a:p>
      </dgm:t>
    </dgm:pt>
    <dgm:pt modelId="{094FC7F7-90B0-488A-A32C-1C98A20D3998}">
      <dgm:prSet custT="1"/>
      <dgm:spPr>
        <a:solidFill>
          <a:srgbClr val="00B050"/>
        </a:solidFill>
      </dgm:spPr>
      <dgm:t>
        <a:bodyPr/>
        <a:lstStyle/>
        <a:p>
          <a:r>
            <a:rPr lang="en-US" sz="1400" b="1">
              <a:solidFill>
                <a:schemeClr val="bg1"/>
              </a:solidFill>
              <a:latin typeface="Arial" panose="020B0604020202020204" pitchFamily="34" charset="0"/>
              <a:cs typeface="Arial" panose="020B0604020202020204" pitchFamily="34" charset="0"/>
            </a:rPr>
            <a:t>Water Utility</a:t>
          </a:r>
        </a:p>
      </dgm:t>
    </dgm:pt>
    <dgm:pt modelId="{9ACC124E-147C-4AD1-AB32-830AFD2142AF}" type="parTrans" cxnId="{3F8D8461-DFBC-47C6-B267-D73BFF61B3AA}">
      <dgm:prSet/>
      <dgm:spPr/>
      <dgm:t>
        <a:bodyPr/>
        <a:lstStyle/>
        <a:p>
          <a:endParaRPr lang="en-US"/>
        </a:p>
      </dgm:t>
    </dgm:pt>
    <dgm:pt modelId="{949C32AF-1734-4D0D-BAF3-8372594F4636}" type="sibTrans" cxnId="{3F8D8461-DFBC-47C6-B267-D73BFF61B3AA}">
      <dgm:prSet/>
      <dgm:spPr/>
      <dgm:t>
        <a:bodyPr/>
        <a:lstStyle/>
        <a:p>
          <a:endParaRPr lang="en-US"/>
        </a:p>
      </dgm:t>
    </dgm:pt>
    <dgm:pt modelId="{817CE1DA-EFAB-48C2-95B9-F4B210ECB1E6}" type="pres">
      <dgm:prSet presAssocID="{5BF558A2-821D-43BC-AD41-827F6934063B}" presName="Name0" presStyleCnt="0">
        <dgm:presLayoutVars>
          <dgm:dir/>
          <dgm:animLvl val="lvl"/>
          <dgm:resizeHandles val="exact"/>
        </dgm:presLayoutVars>
      </dgm:prSet>
      <dgm:spPr/>
    </dgm:pt>
    <dgm:pt modelId="{E3C70AC4-1E6D-4D6C-9E0E-2B36739FB782}" type="pres">
      <dgm:prSet presAssocID="{622B860B-5DF0-4F7C-AE34-5025B2F59A16}" presName="Name8" presStyleCnt="0"/>
      <dgm:spPr/>
    </dgm:pt>
    <dgm:pt modelId="{BD513EA8-84E5-4FEF-91A3-75CCDA0D75E1}" type="pres">
      <dgm:prSet presAssocID="{622B860B-5DF0-4F7C-AE34-5025B2F59A16}" presName="level" presStyleLbl="node1" presStyleIdx="0" presStyleCnt="5">
        <dgm:presLayoutVars>
          <dgm:chMax val="1"/>
          <dgm:bulletEnabled val="1"/>
        </dgm:presLayoutVars>
      </dgm:prSet>
      <dgm:spPr/>
      <dgm:t>
        <a:bodyPr/>
        <a:lstStyle/>
        <a:p>
          <a:endParaRPr lang="en-US"/>
        </a:p>
      </dgm:t>
    </dgm:pt>
    <dgm:pt modelId="{60330FE5-A868-405B-8967-7992DB4CEF00}" type="pres">
      <dgm:prSet presAssocID="{622B860B-5DF0-4F7C-AE34-5025B2F59A16}" presName="levelTx" presStyleLbl="revTx" presStyleIdx="0" presStyleCnt="0">
        <dgm:presLayoutVars>
          <dgm:chMax val="1"/>
          <dgm:bulletEnabled val="1"/>
        </dgm:presLayoutVars>
      </dgm:prSet>
      <dgm:spPr/>
      <dgm:t>
        <a:bodyPr/>
        <a:lstStyle/>
        <a:p>
          <a:endParaRPr lang="en-US"/>
        </a:p>
      </dgm:t>
    </dgm:pt>
    <dgm:pt modelId="{0B868446-9855-48D8-BCB3-95EA2E3BC0C0}" type="pres">
      <dgm:prSet presAssocID="{6BABD8AA-F573-4984-BDA9-D9664EA63448}" presName="Name8" presStyleCnt="0"/>
      <dgm:spPr/>
    </dgm:pt>
    <dgm:pt modelId="{E7E48410-A7A3-4825-ACBE-2E7E2F97AF07}" type="pres">
      <dgm:prSet presAssocID="{6BABD8AA-F573-4984-BDA9-D9664EA63448}" presName="level" presStyleLbl="node1" presStyleIdx="1" presStyleCnt="5">
        <dgm:presLayoutVars>
          <dgm:chMax val="1"/>
          <dgm:bulletEnabled val="1"/>
        </dgm:presLayoutVars>
      </dgm:prSet>
      <dgm:spPr/>
      <dgm:t>
        <a:bodyPr/>
        <a:lstStyle/>
        <a:p>
          <a:endParaRPr lang="en-US"/>
        </a:p>
      </dgm:t>
    </dgm:pt>
    <dgm:pt modelId="{74FFB556-0A00-4FA0-91FB-EF000BD787D9}" type="pres">
      <dgm:prSet presAssocID="{6BABD8AA-F573-4984-BDA9-D9664EA63448}" presName="levelTx" presStyleLbl="revTx" presStyleIdx="0" presStyleCnt="0">
        <dgm:presLayoutVars>
          <dgm:chMax val="1"/>
          <dgm:bulletEnabled val="1"/>
        </dgm:presLayoutVars>
      </dgm:prSet>
      <dgm:spPr/>
      <dgm:t>
        <a:bodyPr/>
        <a:lstStyle/>
        <a:p>
          <a:endParaRPr lang="en-US"/>
        </a:p>
      </dgm:t>
    </dgm:pt>
    <dgm:pt modelId="{DB4B7582-9140-411B-8F72-D7481462625A}" type="pres">
      <dgm:prSet presAssocID="{094FC7F7-90B0-488A-A32C-1C98A20D3998}" presName="Name8" presStyleCnt="0"/>
      <dgm:spPr/>
    </dgm:pt>
    <dgm:pt modelId="{2EA7EF12-1BA8-41C1-98ED-A32145E47203}" type="pres">
      <dgm:prSet presAssocID="{094FC7F7-90B0-488A-A32C-1C98A20D3998}" presName="level" presStyleLbl="node1" presStyleIdx="2" presStyleCnt="5">
        <dgm:presLayoutVars>
          <dgm:chMax val="1"/>
          <dgm:bulletEnabled val="1"/>
        </dgm:presLayoutVars>
      </dgm:prSet>
      <dgm:spPr/>
      <dgm:t>
        <a:bodyPr/>
        <a:lstStyle/>
        <a:p>
          <a:endParaRPr lang="en-US"/>
        </a:p>
      </dgm:t>
    </dgm:pt>
    <dgm:pt modelId="{632789A4-4369-4DC5-800F-A5E9C84F7B01}" type="pres">
      <dgm:prSet presAssocID="{094FC7F7-90B0-488A-A32C-1C98A20D3998}" presName="levelTx" presStyleLbl="revTx" presStyleIdx="0" presStyleCnt="0">
        <dgm:presLayoutVars>
          <dgm:chMax val="1"/>
          <dgm:bulletEnabled val="1"/>
        </dgm:presLayoutVars>
      </dgm:prSet>
      <dgm:spPr/>
      <dgm:t>
        <a:bodyPr/>
        <a:lstStyle/>
        <a:p>
          <a:endParaRPr lang="en-US"/>
        </a:p>
      </dgm:t>
    </dgm:pt>
    <dgm:pt modelId="{4D01A739-CFB3-497F-83A8-E2634E883D07}" type="pres">
      <dgm:prSet presAssocID="{32FD1FF2-CF0B-4B67-A91D-0482BF9975AE}" presName="Name8" presStyleCnt="0"/>
      <dgm:spPr/>
    </dgm:pt>
    <dgm:pt modelId="{BC9697F7-3940-474F-8392-AB1CF3252DF0}" type="pres">
      <dgm:prSet presAssocID="{32FD1FF2-CF0B-4B67-A91D-0482BF9975AE}" presName="level" presStyleLbl="node1" presStyleIdx="3" presStyleCnt="5">
        <dgm:presLayoutVars>
          <dgm:chMax val="1"/>
          <dgm:bulletEnabled val="1"/>
        </dgm:presLayoutVars>
      </dgm:prSet>
      <dgm:spPr/>
      <dgm:t>
        <a:bodyPr/>
        <a:lstStyle/>
        <a:p>
          <a:endParaRPr lang="en-US"/>
        </a:p>
      </dgm:t>
    </dgm:pt>
    <dgm:pt modelId="{6BE4F1F0-7018-464D-B752-7E5E2DB0BA9F}" type="pres">
      <dgm:prSet presAssocID="{32FD1FF2-CF0B-4B67-A91D-0482BF9975AE}" presName="levelTx" presStyleLbl="revTx" presStyleIdx="0" presStyleCnt="0">
        <dgm:presLayoutVars>
          <dgm:chMax val="1"/>
          <dgm:bulletEnabled val="1"/>
        </dgm:presLayoutVars>
      </dgm:prSet>
      <dgm:spPr/>
      <dgm:t>
        <a:bodyPr/>
        <a:lstStyle/>
        <a:p>
          <a:endParaRPr lang="en-US"/>
        </a:p>
      </dgm:t>
    </dgm:pt>
    <dgm:pt modelId="{D269B7FE-A765-48AD-9C1D-577FCD0D97C0}" type="pres">
      <dgm:prSet presAssocID="{16D958E7-47FD-441A-8793-E130CC082D51}" presName="Name8" presStyleCnt="0"/>
      <dgm:spPr/>
    </dgm:pt>
    <dgm:pt modelId="{800B3568-42A8-45C9-BECC-446D74BAA2F4}" type="pres">
      <dgm:prSet presAssocID="{16D958E7-47FD-441A-8793-E130CC082D51}" presName="level" presStyleLbl="node1" presStyleIdx="4" presStyleCnt="5">
        <dgm:presLayoutVars>
          <dgm:chMax val="1"/>
          <dgm:bulletEnabled val="1"/>
        </dgm:presLayoutVars>
      </dgm:prSet>
      <dgm:spPr/>
      <dgm:t>
        <a:bodyPr/>
        <a:lstStyle/>
        <a:p>
          <a:endParaRPr lang="en-US"/>
        </a:p>
      </dgm:t>
    </dgm:pt>
    <dgm:pt modelId="{5A002825-4013-4F54-BD71-6D041F45053B}" type="pres">
      <dgm:prSet presAssocID="{16D958E7-47FD-441A-8793-E130CC082D51}" presName="levelTx" presStyleLbl="revTx" presStyleIdx="0" presStyleCnt="0">
        <dgm:presLayoutVars>
          <dgm:chMax val="1"/>
          <dgm:bulletEnabled val="1"/>
        </dgm:presLayoutVars>
      </dgm:prSet>
      <dgm:spPr/>
      <dgm:t>
        <a:bodyPr/>
        <a:lstStyle/>
        <a:p>
          <a:endParaRPr lang="en-US"/>
        </a:p>
      </dgm:t>
    </dgm:pt>
  </dgm:ptLst>
  <dgm:cxnLst>
    <dgm:cxn modelId="{5EBCF46B-9268-4EB2-AFB0-AE8B3329E6D8}" srcId="{5BF558A2-821D-43BC-AD41-827F6934063B}" destId="{6BABD8AA-F573-4984-BDA9-D9664EA63448}" srcOrd="1" destOrd="0" parTransId="{BE65F6EB-DC0D-4D27-88F7-F4AF795E8572}" sibTransId="{1A3365BF-1298-4F4F-9069-0BFCC435C4DD}"/>
    <dgm:cxn modelId="{D2953F62-0EFA-419F-BF7F-0C877019F6FF}" type="presOf" srcId="{5BF558A2-821D-43BC-AD41-827F6934063B}" destId="{817CE1DA-EFAB-48C2-95B9-F4B210ECB1E6}" srcOrd="0" destOrd="0" presId="urn:microsoft.com/office/officeart/2005/8/layout/pyramid1"/>
    <dgm:cxn modelId="{17A51C66-02D6-4D8A-AE81-7E7ED5626BEE}" srcId="{5BF558A2-821D-43BC-AD41-827F6934063B}" destId="{622B860B-5DF0-4F7C-AE34-5025B2F59A16}" srcOrd="0" destOrd="0" parTransId="{4070C3C2-30D4-4BC3-8E04-4B5FDBBD2B7F}" sibTransId="{F9466BB6-61C3-487F-83BD-2540999B830E}"/>
    <dgm:cxn modelId="{967DC2C0-8E7C-46F0-B60F-C14890F7F207}" type="presOf" srcId="{32FD1FF2-CF0B-4B67-A91D-0482BF9975AE}" destId="{6BE4F1F0-7018-464D-B752-7E5E2DB0BA9F}" srcOrd="1" destOrd="0" presId="urn:microsoft.com/office/officeart/2005/8/layout/pyramid1"/>
    <dgm:cxn modelId="{0ECE561B-0AB2-4808-8D7C-6AA720D0119D}" type="presOf" srcId="{622B860B-5DF0-4F7C-AE34-5025B2F59A16}" destId="{60330FE5-A868-405B-8967-7992DB4CEF00}" srcOrd="1" destOrd="0" presId="urn:microsoft.com/office/officeart/2005/8/layout/pyramid1"/>
    <dgm:cxn modelId="{A720319D-8B71-410E-B025-2F01D8838526}" type="presOf" srcId="{32FD1FF2-CF0B-4B67-A91D-0482BF9975AE}" destId="{BC9697F7-3940-474F-8392-AB1CF3252DF0}" srcOrd="0" destOrd="0" presId="urn:microsoft.com/office/officeart/2005/8/layout/pyramid1"/>
    <dgm:cxn modelId="{CA86D744-22A3-4ADD-B5C6-1AE6ED7F9547}" type="presOf" srcId="{622B860B-5DF0-4F7C-AE34-5025B2F59A16}" destId="{BD513EA8-84E5-4FEF-91A3-75CCDA0D75E1}" srcOrd="0" destOrd="0" presId="urn:microsoft.com/office/officeart/2005/8/layout/pyramid1"/>
    <dgm:cxn modelId="{25B21B84-F0ED-4B9D-93BD-C47EB1D4E7A0}" type="presOf" srcId="{094FC7F7-90B0-488A-A32C-1C98A20D3998}" destId="{2EA7EF12-1BA8-41C1-98ED-A32145E47203}" srcOrd="0" destOrd="0" presId="urn:microsoft.com/office/officeart/2005/8/layout/pyramid1"/>
    <dgm:cxn modelId="{3C5538E6-ABCA-41B3-A166-122026751F9D}" type="presOf" srcId="{094FC7F7-90B0-488A-A32C-1C98A20D3998}" destId="{632789A4-4369-4DC5-800F-A5E9C84F7B01}" srcOrd="1" destOrd="0" presId="urn:microsoft.com/office/officeart/2005/8/layout/pyramid1"/>
    <dgm:cxn modelId="{89A6B122-0AD3-4306-9120-458E189C32F0}" type="presOf" srcId="{6BABD8AA-F573-4984-BDA9-D9664EA63448}" destId="{74FFB556-0A00-4FA0-91FB-EF000BD787D9}" srcOrd="1" destOrd="0" presId="urn:microsoft.com/office/officeart/2005/8/layout/pyramid1"/>
    <dgm:cxn modelId="{3F8D8461-DFBC-47C6-B267-D73BFF61B3AA}" srcId="{5BF558A2-821D-43BC-AD41-827F6934063B}" destId="{094FC7F7-90B0-488A-A32C-1C98A20D3998}" srcOrd="2" destOrd="0" parTransId="{9ACC124E-147C-4AD1-AB32-830AFD2142AF}" sibTransId="{949C32AF-1734-4D0D-BAF3-8372594F4636}"/>
    <dgm:cxn modelId="{1DDC01EE-96AE-4184-9746-B3AEC421559A}" type="presOf" srcId="{16D958E7-47FD-441A-8793-E130CC082D51}" destId="{800B3568-42A8-45C9-BECC-446D74BAA2F4}" srcOrd="0" destOrd="0" presId="urn:microsoft.com/office/officeart/2005/8/layout/pyramid1"/>
    <dgm:cxn modelId="{92B43AF8-C061-4BA6-8173-27AD1992547D}" type="presOf" srcId="{6BABD8AA-F573-4984-BDA9-D9664EA63448}" destId="{E7E48410-A7A3-4825-ACBE-2E7E2F97AF07}" srcOrd="0" destOrd="0" presId="urn:microsoft.com/office/officeart/2005/8/layout/pyramid1"/>
    <dgm:cxn modelId="{B536D766-7AB6-4486-9CF7-F17CA7715961}" type="presOf" srcId="{16D958E7-47FD-441A-8793-E130CC082D51}" destId="{5A002825-4013-4F54-BD71-6D041F45053B}" srcOrd="1" destOrd="0" presId="urn:microsoft.com/office/officeart/2005/8/layout/pyramid1"/>
    <dgm:cxn modelId="{E655556F-1858-44AB-929D-10DD3381EACF}" srcId="{5BF558A2-821D-43BC-AD41-827F6934063B}" destId="{32FD1FF2-CF0B-4B67-A91D-0482BF9975AE}" srcOrd="3" destOrd="0" parTransId="{375D86E9-F4AF-4767-BA38-52DFE3153C9B}" sibTransId="{C3D172C6-E14F-4D1A-B153-C5377640F67A}"/>
    <dgm:cxn modelId="{335BA23E-3C73-44CB-A463-683E123069C6}" srcId="{5BF558A2-821D-43BC-AD41-827F6934063B}" destId="{16D958E7-47FD-441A-8793-E130CC082D51}" srcOrd="4" destOrd="0" parTransId="{2A66C646-155D-4154-9C4A-D73713D281D8}" sibTransId="{E8DD65DE-00B3-4D42-9460-E3685E6017AC}"/>
    <dgm:cxn modelId="{91209FF1-C9D5-4396-9997-E52EFA30CC5B}" type="presParOf" srcId="{817CE1DA-EFAB-48C2-95B9-F4B210ECB1E6}" destId="{E3C70AC4-1E6D-4D6C-9E0E-2B36739FB782}" srcOrd="0" destOrd="0" presId="urn:microsoft.com/office/officeart/2005/8/layout/pyramid1"/>
    <dgm:cxn modelId="{88509CE5-D1C0-42DE-8F6A-83A3F4127F60}" type="presParOf" srcId="{E3C70AC4-1E6D-4D6C-9E0E-2B36739FB782}" destId="{BD513EA8-84E5-4FEF-91A3-75CCDA0D75E1}" srcOrd="0" destOrd="0" presId="urn:microsoft.com/office/officeart/2005/8/layout/pyramid1"/>
    <dgm:cxn modelId="{121753EE-4445-44DD-BA0D-3DCFA2744FA2}" type="presParOf" srcId="{E3C70AC4-1E6D-4D6C-9E0E-2B36739FB782}" destId="{60330FE5-A868-405B-8967-7992DB4CEF00}" srcOrd="1" destOrd="0" presId="urn:microsoft.com/office/officeart/2005/8/layout/pyramid1"/>
    <dgm:cxn modelId="{27EE6928-539A-4096-AE5C-5627F696C8DA}" type="presParOf" srcId="{817CE1DA-EFAB-48C2-95B9-F4B210ECB1E6}" destId="{0B868446-9855-48D8-BCB3-95EA2E3BC0C0}" srcOrd="1" destOrd="0" presId="urn:microsoft.com/office/officeart/2005/8/layout/pyramid1"/>
    <dgm:cxn modelId="{0837FC55-9B0B-4D3D-8771-D88038026DB0}" type="presParOf" srcId="{0B868446-9855-48D8-BCB3-95EA2E3BC0C0}" destId="{E7E48410-A7A3-4825-ACBE-2E7E2F97AF07}" srcOrd="0" destOrd="0" presId="urn:microsoft.com/office/officeart/2005/8/layout/pyramid1"/>
    <dgm:cxn modelId="{E73ED4E4-3CB2-44AE-9CAC-7D0FBEAFCEAF}" type="presParOf" srcId="{0B868446-9855-48D8-BCB3-95EA2E3BC0C0}" destId="{74FFB556-0A00-4FA0-91FB-EF000BD787D9}" srcOrd="1" destOrd="0" presId="urn:microsoft.com/office/officeart/2005/8/layout/pyramid1"/>
    <dgm:cxn modelId="{F80B7B11-72B4-4810-B3DE-1D5DF13DCDC8}" type="presParOf" srcId="{817CE1DA-EFAB-48C2-95B9-F4B210ECB1E6}" destId="{DB4B7582-9140-411B-8F72-D7481462625A}" srcOrd="2" destOrd="0" presId="urn:microsoft.com/office/officeart/2005/8/layout/pyramid1"/>
    <dgm:cxn modelId="{599C0A6C-CEDD-4932-80C9-ED0408C8572B}" type="presParOf" srcId="{DB4B7582-9140-411B-8F72-D7481462625A}" destId="{2EA7EF12-1BA8-41C1-98ED-A32145E47203}" srcOrd="0" destOrd="0" presId="urn:microsoft.com/office/officeart/2005/8/layout/pyramid1"/>
    <dgm:cxn modelId="{D6129BB3-8EFE-4622-A88E-CE25B6310E09}" type="presParOf" srcId="{DB4B7582-9140-411B-8F72-D7481462625A}" destId="{632789A4-4369-4DC5-800F-A5E9C84F7B01}" srcOrd="1" destOrd="0" presId="urn:microsoft.com/office/officeart/2005/8/layout/pyramid1"/>
    <dgm:cxn modelId="{CF900072-9F4E-4E38-BBB6-8A11D71A313F}" type="presParOf" srcId="{817CE1DA-EFAB-48C2-95B9-F4B210ECB1E6}" destId="{4D01A739-CFB3-497F-83A8-E2634E883D07}" srcOrd="3" destOrd="0" presId="urn:microsoft.com/office/officeart/2005/8/layout/pyramid1"/>
    <dgm:cxn modelId="{C50D2018-D522-4E10-AFDC-88F4F6FCC395}" type="presParOf" srcId="{4D01A739-CFB3-497F-83A8-E2634E883D07}" destId="{BC9697F7-3940-474F-8392-AB1CF3252DF0}" srcOrd="0" destOrd="0" presId="urn:microsoft.com/office/officeart/2005/8/layout/pyramid1"/>
    <dgm:cxn modelId="{A4609C39-4A09-4600-902D-2D83E40F696D}" type="presParOf" srcId="{4D01A739-CFB3-497F-83A8-E2634E883D07}" destId="{6BE4F1F0-7018-464D-B752-7E5E2DB0BA9F}" srcOrd="1" destOrd="0" presId="urn:microsoft.com/office/officeart/2005/8/layout/pyramid1"/>
    <dgm:cxn modelId="{8874CC8D-158F-4E34-9D96-73D05FCA6A44}" type="presParOf" srcId="{817CE1DA-EFAB-48C2-95B9-F4B210ECB1E6}" destId="{D269B7FE-A765-48AD-9C1D-577FCD0D97C0}" srcOrd="4" destOrd="0" presId="urn:microsoft.com/office/officeart/2005/8/layout/pyramid1"/>
    <dgm:cxn modelId="{40C65C91-9266-4562-A6E2-D80569DE89CE}" type="presParOf" srcId="{D269B7FE-A765-48AD-9C1D-577FCD0D97C0}" destId="{800B3568-42A8-45C9-BECC-446D74BAA2F4}" srcOrd="0" destOrd="0" presId="urn:microsoft.com/office/officeart/2005/8/layout/pyramid1"/>
    <dgm:cxn modelId="{455BD06E-8F9C-475D-BBFA-13DA50C0CC91}" type="presParOf" srcId="{D269B7FE-A765-48AD-9C1D-577FCD0D97C0}" destId="{5A002825-4013-4F54-BD71-6D041F45053B}" srcOrd="1" destOrd="0" presId="urn:microsoft.com/office/officeart/2005/8/layout/pyramid1"/>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CF840B-F0B6-4E33-BB81-26E63422CA6D}">
      <dsp:nvSpPr>
        <dsp:cNvPr id="0" name=""/>
        <dsp:cNvSpPr/>
      </dsp:nvSpPr>
      <dsp:spPr>
        <a:xfrm>
          <a:off x="3957168" y="1953086"/>
          <a:ext cx="235380" cy="721832"/>
        </a:xfrm>
        <a:custGeom>
          <a:avLst/>
          <a:gdLst/>
          <a:ahLst/>
          <a:cxnLst/>
          <a:rect l="0" t="0" r="0" b="0"/>
          <a:pathLst>
            <a:path>
              <a:moveTo>
                <a:pt x="0" y="0"/>
              </a:moveTo>
              <a:lnTo>
                <a:pt x="0" y="721832"/>
              </a:lnTo>
              <a:lnTo>
                <a:pt x="235380" y="721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D9F8BE-B0BC-4278-88E6-2A9C80D24A99}">
      <dsp:nvSpPr>
        <dsp:cNvPr id="0" name=""/>
        <dsp:cNvSpPr/>
      </dsp:nvSpPr>
      <dsp:spPr>
        <a:xfrm>
          <a:off x="2686114" y="838953"/>
          <a:ext cx="1898734" cy="329532"/>
        </a:xfrm>
        <a:custGeom>
          <a:avLst/>
          <a:gdLst/>
          <a:ahLst/>
          <a:cxnLst/>
          <a:rect l="0" t="0" r="0" b="0"/>
          <a:pathLst>
            <a:path>
              <a:moveTo>
                <a:pt x="0" y="0"/>
              </a:moveTo>
              <a:lnTo>
                <a:pt x="0" y="164766"/>
              </a:lnTo>
              <a:lnTo>
                <a:pt x="1898734" y="164766"/>
              </a:lnTo>
              <a:lnTo>
                <a:pt x="1898734" y="3295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3DE447-4478-4BB3-B57B-B39DA36F0367}">
      <dsp:nvSpPr>
        <dsp:cNvPr id="0" name=""/>
        <dsp:cNvSpPr/>
      </dsp:nvSpPr>
      <dsp:spPr>
        <a:xfrm>
          <a:off x="2058434" y="1953086"/>
          <a:ext cx="235380" cy="721832"/>
        </a:xfrm>
        <a:custGeom>
          <a:avLst/>
          <a:gdLst/>
          <a:ahLst/>
          <a:cxnLst/>
          <a:rect l="0" t="0" r="0" b="0"/>
          <a:pathLst>
            <a:path>
              <a:moveTo>
                <a:pt x="0" y="0"/>
              </a:moveTo>
              <a:lnTo>
                <a:pt x="0" y="721832"/>
              </a:lnTo>
              <a:lnTo>
                <a:pt x="235380" y="721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7ECDB-213B-4B1E-9614-2AC1373B9A3C}">
      <dsp:nvSpPr>
        <dsp:cNvPr id="0" name=""/>
        <dsp:cNvSpPr/>
      </dsp:nvSpPr>
      <dsp:spPr>
        <a:xfrm>
          <a:off x="2640394" y="838953"/>
          <a:ext cx="91440" cy="329532"/>
        </a:xfrm>
        <a:custGeom>
          <a:avLst/>
          <a:gdLst/>
          <a:ahLst/>
          <a:cxnLst/>
          <a:rect l="0" t="0" r="0" b="0"/>
          <a:pathLst>
            <a:path>
              <a:moveTo>
                <a:pt x="45720" y="0"/>
              </a:moveTo>
              <a:lnTo>
                <a:pt x="45720" y="3295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B4673-F015-447D-809E-1F171099897B}">
      <dsp:nvSpPr>
        <dsp:cNvPr id="0" name=""/>
        <dsp:cNvSpPr/>
      </dsp:nvSpPr>
      <dsp:spPr>
        <a:xfrm>
          <a:off x="159699" y="1953086"/>
          <a:ext cx="235380" cy="721832"/>
        </a:xfrm>
        <a:custGeom>
          <a:avLst/>
          <a:gdLst/>
          <a:ahLst/>
          <a:cxnLst/>
          <a:rect l="0" t="0" r="0" b="0"/>
          <a:pathLst>
            <a:path>
              <a:moveTo>
                <a:pt x="0" y="0"/>
              </a:moveTo>
              <a:lnTo>
                <a:pt x="0" y="721832"/>
              </a:lnTo>
              <a:lnTo>
                <a:pt x="235380" y="721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DD1E22-FCF3-4599-9664-603DA1A6AAC0}">
      <dsp:nvSpPr>
        <dsp:cNvPr id="0" name=""/>
        <dsp:cNvSpPr/>
      </dsp:nvSpPr>
      <dsp:spPr>
        <a:xfrm>
          <a:off x="787380" y="838953"/>
          <a:ext cx="1898734" cy="329532"/>
        </a:xfrm>
        <a:custGeom>
          <a:avLst/>
          <a:gdLst/>
          <a:ahLst/>
          <a:cxnLst/>
          <a:rect l="0" t="0" r="0" b="0"/>
          <a:pathLst>
            <a:path>
              <a:moveTo>
                <a:pt x="1898734" y="0"/>
              </a:moveTo>
              <a:lnTo>
                <a:pt x="1898734" y="164766"/>
              </a:lnTo>
              <a:lnTo>
                <a:pt x="0" y="164766"/>
              </a:lnTo>
              <a:lnTo>
                <a:pt x="0" y="3295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A5A638-F1C7-46ED-9936-BB3D929F3BB2}">
      <dsp:nvSpPr>
        <dsp:cNvPr id="0" name=""/>
        <dsp:cNvSpPr/>
      </dsp:nvSpPr>
      <dsp:spPr>
        <a:xfrm>
          <a:off x="1901513" y="54352"/>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District</a:t>
          </a:r>
        </a:p>
      </dsp:txBody>
      <dsp:txXfrm>
        <a:off x="1901513" y="54352"/>
        <a:ext cx="1569201" cy="784600"/>
      </dsp:txXfrm>
    </dsp:sp>
    <dsp:sp modelId="{BFD7785A-85DF-4489-9AB1-A788806B3C8E}">
      <dsp:nvSpPr>
        <dsp:cNvPr id="0" name=""/>
        <dsp:cNvSpPr/>
      </dsp:nvSpPr>
      <dsp:spPr>
        <a:xfrm>
          <a:off x="2779" y="1168485"/>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Campus 1</a:t>
          </a:r>
        </a:p>
      </dsp:txBody>
      <dsp:txXfrm>
        <a:off x="2779" y="1168485"/>
        <a:ext cx="1569201" cy="784600"/>
      </dsp:txXfrm>
    </dsp:sp>
    <dsp:sp modelId="{0E4DDD43-4011-4134-8868-F42941E5BBCE}">
      <dsp:nvSpPr>
        <dsp:cNvPr id="0" name=""/>
        <dsp:cNvSpPr/>
      </dsp:nvSpPr>
      <dsp:spPr>
        <a:xfrm>
          <a:off x="395080" y="2282618"/>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Sustainability</a:t>
          </a:r>
          <a:br>
            <a:rPr lang="en-US" sz="1200" kern="1200"/>
          </a:br>
          <a:r>
            <a:rPr lang="en-US" sz="1200" kern="1200"/>
            <a:t>Committees</a:t>
          </a:r>
        </a:p>
      </dsp:txBody>
      <dsp:txXfrm>
        <a:off x="395080" y="2282618"/>
        <a:ext cx="1569201" cy="784600"/>
      </dsp:txXfrm>
    </dsp:sp>
    <dsp:sp modelId="{BC3D04F4-F3F2-4F8C-A742-7B9287407EB3}">
      <dsp:nvSpPr>
        <dsp:cNvPr id="0" name=""/>
        <dsp:cNvSpPr/>
      </dsp:nvSpPr>
      <dsp:spPr>
        <a:xfrm>
          <a:off x="1901513" y="1168485"/>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Campus 3</a:t>
          </a:r>
        </a:p>
      </dsp:txBody>
      <dsp:txXfrm>
        <a:off x="1901513" y="1168485"/>
        <a:ext cx="1569201" cy="784600"/>
      </dsp:txXfrm>
    </dsp:sp>
    <dsp:sp modelId="{FAD6DC52-14CE-43C4-AB44-559915FAA128}">
      <dsp:nvSpPr>
        <dsp:cNvPr id="0" name=""/>
        <dsp:cNvSpPr/>
      </dsp:nvSpPr>
      <dsp:spPr>
        <a:xfrm>
          <a:off x="2293814" y="2282618"/>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Facilties</a:t>
          </a:r>
          <a:br>
            <a:rPr lang="en-US" sz="1200" kern="1200"/>
          </a:br>
          <a:r>
            <a:rPr lang="en-US" sz="1200" kern="1200"/>
            <a:t>Managers</a:t>
          </a:r>
        </a:p>
      </dsp:txBody>
      <dsp:txXfrm>
        <a:off x="2293814" y="2282618"/>
        <a:ext cx="1569201" cy="784600"/>
      </dsp:txXfrm>
    </dsp:sp>
    <dsp:sp modelId="{0538396F-D1B9-4088-8940-00E95E50467B}">
      <dsp:nvSpPr>
        <dsp:cNvPr id="0" name=""/>
        <dsp:cNvSpPr/>
      </dsp:nvSpPr>
      <dsp:spPr>
        <a:xfrm>
          <a:off x="3800248" y="1168485"/>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Campus 3</a:t>
          </a:r>
        </a:p>
      </dsp:txBody>
      <dsp:txXfrm>
        <a:off x="3800248" y="1168485"/>
        <a:ext cx="1569201" cy="784600"/>
      </dsp:txXfrm>
    </dsp:sp>
    <dsp:sp modelId="{B947D8D6-2B2F-42F5-B673-CA267668001B}">
      <dsp:nvSpPr>
        <dsp:cNvPr id="0" name=""/>
        <dsp:cNvSpPr/>
      </dsp:nvSpPr>
      <dsp:spPr>
        <a:xfrm>
          <a:off x="4192548" y="2282618"/>
          <a:ext cx="1569201" cy="784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Student Groups</a:t>
          </a:r>
        </a:p>
      </dsp:txBody>
      <dsp:txXfrm>
        <a:off x="4192548" y="2282618"/>
        <a:ext cx="1569201" cy="7846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25669D-36B2-4555-BA8F-140C53F7798D}">
      <dsp:nvSpPr>
        <dsp:cNvPr id="0" name=""/>
        <dsp:cNvSpPr/>
      </dsp:nvSpPr>
      <dsp:spPr>
        <a:xfrm>
          <a:off x="474942" y="0"/>
          <a:ext cx="5382676" cy="170561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BB65D68-F12E-403B-8A63-50549ED503F3}">
      <dsp:nvSpPr>
        <dsp:cNvPr id="0" name=""/>
        <dsp:cNvSpPr/>
      </dsp:nvSpPr>
      <dsp:spPr>
        <a:xfrm>
          <a:off x="3169" y="511683"/>
          <a:ext cx="1524390" cy="682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Who is your audience?</a:t>
          </a:r>
        </a:p>
      </dsp:txBody>
      <dsp:txXfrm>
        <a:off x="36473" y="544987"/>
        <a:ext cx="1457782" cy="615636"/>
      </dsp:txXfrm>
    </dsp:sp>
    <dsp:sp modelId="{D0D9D6EC-7BAE-4161-B4A7-92FB1E6E24DE}">
      <dsp:nvSpPr>
        <dsp:cNvPr id="0" name=""/>
        <dsp:cNvSpPr/>
      </dsp:nvSpPr>
      <dsp:spPr>
        <a:xfrm>
          <a:off x="1603779" y="511683"/>
          <a:ext cx="1524390" cy="682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What message are you trying to relay to them?</a:t>
          </a:r>
        </a:p>
      </dsp:txBody>
      <dsp:txXfrm>
        <a:off x="1637083" y="544987"/>
        <a:ext cx="1457782" cy="615636"/>
      </dsp:txXfrm>
    </dsp:sp>
    <dsp:sp modelId="{0B50CACF-E4A9-4EC1-9A48-B3EE099615B2}">
      <dsp:nvSpPr>
        <dsp:cNvPr id="0" name=""/>
        <dsp:cNvSpPr/>
      </dsp:nvSpPr>
      <dsp:spPr>
        <a:xfrm>
          <a:off x="3204390" y="511683"/>
          <a:ext cx="1524390" cy="682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What is the value of this message to your aduience?</a:t>
          </a:r>
        </a:p>
      </dsp:txBody>
      <dsp:txXfrm>
        <a:off x="3237694" y="544987"/>
        <a:ext cx="1457782" cy="615636"/>
      </dsp:txXfrm>
    </dsp:sp>
    <dsp:sp modelId="{B806AD06-3959-48DE-BFE9-D9EAF875BEDE}">
      <dsp:nvSpPr>
        <dsp:cNvPr id="0" name=""/>
        <dsp:cNvSpPr/>
      </dsp:nvSpPr>
      <dsp:spPr>
        <a:xfrm>
          <a:off x="4805000" y="511683"/>
          <a:ext cx="1524390" cy="6822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How will the WEP </a:t>
          </a:r>
          <a:br>
            <a:rPr lang="en-US" sz="1200" kern="1200"/>
          </a:br>
          <a:r>
            <a:rPr lang="en-US" sz="1200" kern="1200"/>
            <a:t>do this?</a:t>
          </a:r>
        </a:p>
      </dsp:txBody>
      <dsp:txXfrm>
        <a:off x="4838304" y="544987"/>
        <a:ext cx="1457782" cy="6156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13EA8-84E5-4FEF-91A3-75CCDA0D75E1}">
      <dsp:nvSpPr>
        <dsp:cNvPr id="0" name=""/>
        <dsp:cNvSpPr/>
      </dsp:nvSpPr>
      <dsp:spPr>
        <a:xfrm>
          <a:off x="1303020" y="0"/>
          <a:ext cx="651510" cy="541274"/>
        </a:xfrm>
        <a:prstGeom prst="trapezoid">
          <a:avLst>
            <a:gd name="adj" fmla="val 60183"/>
          </a:avLst>
        </a:prstGeom>
        <a:solidFill>
          <a:schemeClr val="accent2">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solidFill>
                <a:schemeClr val="bg1"/>
              </a:solidFill>
              <a:latin typeface="Arial" panose="020B0604020202020204" pitchFamily="34" charset="0"/>
              <a:cs typeface="Arial" panose="020B0604020202020204" pitchFamily="34" charset="0"/>
            </a:rPr>
            <a:t>State</a:t>
          </a:r>
          <a:endParaRPr lang="en-US" sz="1100" b="1" kern="1200" dirty="0">
            <a:solidFill>
              <a:schemeClr val="bg1"/>
            </a:solidFill>
            <a:latin typeface="Arial" panose="020B0604020202020204" pitchFamily="34" charset="0"/>
            <a:cs typeface="Arial" panose="020B0604020202020204" pitchFamily="34" charset="0"/>
          </a:endParaRPr>
        </a:p>
      </dsp:txBody>
      <dsp:txXfrm>
        <a:off x="1303020" y="0"/>
        <a:ext cx="651510" cy="541274"/>
      </dsp:txXfrm>
    </dsp:sp>
    <dsp:sp modelId="{E7E48410-A7A3-4825-ACBE-2E7E2F97AF07}">
      <dsp:nvSpPr>
        <dsp:cNvPr id="0" name=""/>
        <dsp:cNvSpPr/>
      </dsp:nvSpPr>
      <dsp:spPr>
        <a:xfrm>
          <a:off x="977265" y="541274"/>
          <a:ext cx="1303020" cy="541274"/>
        </a:xfrm>
        <a:prstGeom prst="trapezoid">
          <a:avLst>
            <a:gd name="adj" fmla="val 60183"/>
          </a:avLst>
        </a:prstGeom>
        <a:solidFill>
          <a:schemeClr val="accent6"/>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chemeClr val="bg1"/>
              </a:solidFill>
              <a:latin typeface="Arial" panose="020B0604020202020204" pitchFamily="34" charset="0"/>
              <a:cs typeface="Arial" panose="020B0604020202020204" pitchFamily="34" charset="0"/>
            </a:rPr>
            <a:t>City</a:t>
          </a:r>
          <a:endParaRPr lang="en-US" sz="1800" b="1" kern="1200" dirty="0">
            <a:solidFill>
              <a:schemeClr val="bg1"/>
            </a:solidFill>
            <a:latin typeface="Arial" panose="020B0604020202020204" pitchFamily="34" charset="0"/>
            <a:cs typeface="Arial" panose="020B0604020202020204" pitchFamily="34" charset="0"/>
          </a:endParaRPr>
        </a:p>
      </dsp:txBody>
      <dsp:txXfrm>
        <a:off x="1205293" y="541274"/>
        <a:ext cx="846963" cy="541274"/>
      </dsp:txXfrm>
    </dsp:sp>
    <dsp:sp modelId="{2EA7EF12-1BA8-41C1-98ED-A32145E47203}">
      <dsp:nvSpPr>
        <dsp:cNvPr id="0" name=""/>
        <dsp:cNvSpPr/>
      </dsp:nvSpPr>
      <dsp:spPr>
        <a:xfrm>
          <a:off x="651510" y="1082548"/>
          <a:ext cx="1954530" cy="541274"/>
        </a:xfrm>
        <a:prstGeom prst="trapezoid">
          <a:avLst>
            <a:gd name="adj" fmla="val 60183"/>
          </a:avLst>
        </a:prstGeom>
        <a:solidFill>
          <a:srgbClr val="00B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solidFill>
                <a:schemeClr val="bg1"/>
              </a:solidFill>
              <a:latin typeface="Arial" panose="020B0604020202020204" pitchFamily="34" charset="0"/>
              <a:cs typeface="Arial" panose="020B0604020202020204" pitchFamily="34" charset="0"/>
            </a:rPr>
            <a:t>Water Utility</a:t>
          </a:r>
        </a:p>
      </dsp:txBody>
      <dsp:txXfrm>
        <a:off x="993552" y="1082548"/>
        <a:ext cx="1270444" cy="541274"/>
      </dsp:txXfrm>
    </dsp:sp>
    <dsp:sp modelId="{BC9697F7-3940-474F-8392-AB1CF3252DF0}">
      <dsp:nvSpPr>
        <dsp:cNvPr id="0" name=""/>
        <dsp:cNvSpPr/>
      </dsp:nvSpPr>
      <dsp:spPr>
        <a:xfrm>
          <a:off x="325754" y="1623822"/>
          <a:ext cx="2606040" cy="541274"/>
        </a:xfrm>
        <a:prstGeom prst="trapezoid">
          <a:avLst>
            <a:gd name="adj" fmla="val 60183"/>
          </a:avLst>
        </a:prstGeom>
        <a:solidFill>
          <a:srgbClr val="0070C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smtClean="0">
              <a:solidFill>
                <a:schemeClr val="bg1"/>
              </a:solidFill>
              <a:latin typeface="Arial" panose="020B0604020202020204" pitchFamily="34" charset="0"/>
              <a:cs typeface="Arial" panose="020B0604020202020204" pitchFamily="34" charset="0"/>
            </a:rPr>
            <a:t>District</a:t>
          </a:r>
          <a:endParaRPr lang="en-US" sz="1800" b="1" kern="1200" dirty="0" smtClean="0">
            <a:solidFill>
              <a:schemeClr val="bg1"/>
            </a:solidFill>
            <a:latin typeface="Arial" panose="020B0604020202020204" pitchFamily="34" charset="0"/>
            <a:cs typeface="Arial" panose="020B0604020202020204" pitchFamily="34" charset="0"/>
          </a:endParaRPr>
        </a:p>
      </dsp:txBody>
      <dsp:txXfrm>
        <a:off x="781811" y="1623822"/>
        <a:ext cx="1693926" cy="541274"/>
      </dsp:txXfrm>
    </dsp:sp>
    <dsp:sp modelId="{800B3568-42A8-45C9-BECC-446D74BAA2F4}">
      <dsp:nvSpPr>
        <dsp:cNvPr id="0" name=""/>
        <dsp:cNvSpPr/>
      </dsp:nvSpPr>
      <dsp:spPr>
        <a:xfrm>
          <a:off x="0" y="2165096"/>
          <a:ext cx="3257550" cy="541274"/>
        </a:xfrm>
        <a:prstGeom prst="trapezoid">
          <a:avLst>
            <a:gd name="adj" fmla="val 60183"/>
          </a:avLst>
        </a:prstGeom>
        <a:solidFill>
          <a:srgbClr val="FFC00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chemeClr val="bg1"/>
              </a:solidFill>
              <a:latin typeface="Arial" panose="020B0604020202020204" pitchFamily="34" charset="0"/>
              <a:cs typeface="Arial" panose="020B0604020202020204" pitchFamily="34" charset="0"/>
            </a:rPr>
            <a:t>Campus</a:t>
          </a:r>
        </a:p>
        <a:p>
          <a:pPr lvl="0" algn="ctr" defTabSz="622300">
            <a:lnSpc>
              <a:spcPct val="90000"/>
            </a:lnSpc>
            <a:spcBef>
              <a:spcPct val="0"/>
            </a:spcBef>
            <a:spcAft>
              <a:spcPct val="35000"/>
            </a:spcAft>
          </a:pPr>
          <a:endParaRPr lang="en-US" sz="1300" b="1" kern="1200" dirty="0">
            <a:latin typeface="Arial" panose="020B0604020202020204" pitchFamily="34" charset="0"/>
            <a:cs typeface="Arial" panose="020B0604020202020204" pitchFamily="34" charset="0"/>
          </a:endParaRPr>
        </a:p>
      </dsp:txBody>
      <dsp:txXfrm>
        <a:off x="570071" y="2165096"/>
        <a:ext cx="2117407" cy="541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DB5EA-B629-4F7F-BBCF-B9CE8FBF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4478</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Water efficiency Program Template</Company>
  <LinksUpToDate>false</LinksUpToDate>
  <CharactersWithSpaces>29950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 Hilary</dc:creator>
  <cp:keywords/>
  <dc:description/>
  <cp:lastModifiedBy>Ego, Hilary</cp:lastModifiedBy>
  <cp:revision>7</cp:revision>
  <dcterms:created xsi:type="dcterms:W3CDTF">2015-12-09T01:28:00Z</dcterms:created>
  <dcterms:modified xsi:type="dcterms:W3CDTF">2015-12-09T01:46:00Z</dcterms:modified>
</cp:coreProperties>
</file>